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CAF7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1. Assumptions (Post–Industrial Base Build-Out)</w:t>
      </w:r>
    </w:p>
    <w:p w14:paraId="01C253BB" w14:textId="77777777" w:rsidR="00976F5C" w:rsidRPr="00976F5C" w:rsidRDefault="00976F5C" w:rsidP="00976F5C">
      <w:pPr>
        <w:numPr>
          <w:ilvl w:val="0"/>
          <w:numId w:val="45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FFG: 500’ OAL × 67’ beam × 7,500t</w:t>
      </w:r>
    </w:p>
    <w:p w14:paraId="1712D2ED" w14:textId="77777777" w:rsidR="00976F5C" w:rsidRPr="00976F5C" w:rsidRDefault="00976F5C" w:rsidP="00976F5C">
      <w:pPr>
        <w:numPr>
          <w:ilvl w:val="0"/>
          <w:numId w:val="45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DDG: 650’ OAL × 88’ beam × 15,000t</w:t>
      </w:r>
    </w:p>
    <w:p w14:paraId="48328519" w14:textId="77777777" w:rsidR="00976F5C" w:rsidRPr="00976F5C" w:rsidRDefault="00976F5C" w:rsidP="00976F5C">
      <w:pPr>
        <w:numPr>
          <w:ilvl w:val="0"/>
          <w:numId w:val="45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CAG: 800’ OAL × 108’ beam × 32,000t</w:t>
      </w:r>
    </w:p>
    <w:p w14:paraId="5528E6FF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Cost Drivers</w:t>
      </w:r>
    </w:p>
    <w:p w14:paraId="1D32B974" w14:textId="77777777" w:rsidR="00976F5C" w:rsidRPr="00976F5C" w:rsidRDefault="00976F5C" w:rsidP="00976F5C">
      <w:pPr>
        <w:numPr>
          <w:ilvl w:val="0"/>
          <w:numId w:val="46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Yard efficiency gains:</w:t>
      </w:r>
    </w:p>
    <w:p w14:paraId="3E01516F" w14:textId="77777777" w:rsidR="00976F5C" w:rsidRPr="00976F5C" w:rsidRDefault="00976F5C" w:rsidP="00976F5C">
      <w:pPr>
        <w:numPr>
          <w:ilvl w:val="1"/>
          <w:numId w:val="46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GOCO model = reduced profit margins (</w:t>
      </w:r>
      <w:proofErr w:type="gramStart"/>
      <w:r w:rsidRPr="00976F5C">
        <w:rPr>
          <w:rFonts w:ascii="Times New Roman" w:hAnsi="Times New Roman" w:cs="Times New Roman"/>
          <w:b/>
          <w:bCs/>
          <w:sz w:val="22"/>
          <w:szCs w:val="22"/>
        </w:rPr>
        <w:t>lease</w:t>
      </w:r>
      <w:proofErr w:type="gramEnd"/>
      <w:r w:rsidRPr="00976F5C">
        <w:rPr>
          <w:rFonts w:ascii="Times New Roman" w:hAnsi="Times New Roman" w:cs="Times New Roman"/>
          <w:b/>
          <w:bCs/>
          <w:sz w:val="22"/>
          <w:szCs w:val="22"/>
        </w:rPr>
        <w:t xml:space="preserve"> revenue substitutes some profit).</w:t>
      </w:r>
    </w:p>
    <w:p w14:paraId="539DF54D" w14:textId="77777777" w:rsidR="00976F5C" w:rsidRPr="00976F5C" w:rsidRDefault="00976F5C" w:rsidP="00976F5C">
      <w:pPr>
        <w:numPr>
          <w:ilvl w:val="1"/>
          <w:numId w:val="46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Legacy yards = lowest cost (time + materials only).</w:t>
      </w:r>
    </w:p>
    <w:p w14:paraId="6DD86CFA" w14:textId="77777777" w:rsidR="00976F5C" w:rsidRPr="00976F5C" w:rsidRDefault="00976F5C" w:rsidP="00976F5C">
      <w:pPr>
        <w:numPr>
          <w:ilvl w:val="1"/>
          <w:numId w:val="46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 xml:space="preserve">Private yards = slightly </w:t>
      </w:r>
      <w:proofErr w:type="gramStart"/>
      <w:r w:rsidRPr="00976F5C">
        <w:rPr>
          <w:rFonts w:ascii="Times New Roman" w:hAnsi="Times New Roman" w:cs="Times New Roman"/>
          <w:b/>
          <w:bCs/>
          <w:sz w:val="22"/>
          <w:szCs w:val="22"/>
        </w:rPr>
        <w:t>higher, but</w:t>
      </w:r>
      <w:proofErr w:type="gramEnd"/>
      <w:r w:rsidRPr="00976F5C">
        <w:rPr>
          <w:rFonts w:ascii="Times New Roman" w:hAnsi="Times New Roman" w:cs="Times New Roman"/>
          <w:b/>
          <w:bCs/>
          <w:sz w:val="22"/>
          <w:szCs w:val="22"/>
        </w:rPr>
        <w:t xml:space="preserve"> offset by loan assistance.</w:t>
      </w:r>
    </w:p>
    <w:p w14:paraId="22D9A324" w14:textId="77777777" w:rsidR="00976F5C" w:rsidRPr="00976F5C" w:rsidRDefault="00976F5C" w:rsidP="00976F5C">
      <w:pPr>
        <w:numPr>
          <w:ilvl w:val="0"/>
          <w:numId w:val="46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DLA bulk buys: –10 to –15% per hull (steel, turbines, radars, VLS, pods).</w:t>
      </w:r>
    </w:p>
    <w:p w14:paraId="12545A59" w14:textId="77777777" w:rsidR="00976F5C" w:rsidRPr="00976F5C" w:rsidRDefault="00976F5C" w:rsidP="00976F5C">
      <w:pPr>
        <w:numPr>
          <w:ilvl w:val="0"/>
          <w:numId w:val="46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ISO &amp; Node yards: Pre-outfitting cuts labor ~8–10%.</w:t>
      </w:r>
    </w:p>
    <w:p w14:paraId="491AB9A2" w14:textId="77777777" w:rsidR="00976F5C" w:rsidRPr="00976F5C" w:rsidRDefault="00976F5C" w:rsidP="00976F5C">
      <w:pPr>
        <w:numPr>
          <w:ilvl w:val="0"/>
          <w:numId w:val="46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Standardization across classes: Shared IMMs, IWMs, Cerberus mounts, radars, powerplants = reduced design churn.</w:t>
      </w:r>
    </w:p>
    <w:p w14:paraId="215069A0" w14:textId="77777777" w:rsidR="00976F5C" w:rsidRPr="00976F5C" w:rsidRDefault="00000000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pict w14:anchorId="1CCC8FAA">
          <v:rect id="_x0000_i1025" style="width:0;height:1.5pt" o:hralign="center" o:hrstd="t" o:hr="t" fillcolor="#a0a0a0" stroked="f"/>
        </w:pict>
      </w:r>
    </w:p>
    <w:p w14:paraId="24F0D693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2. Construction Time per Class</w:t>
      </w:r>
    </w:p>
    <w:p w14:paraId="466488C3" w14:textId="77777777" w:rsidR="00976F5C" w:rsidRPr="00976F5C" w:rsidRDefault="00976F5C" w:rsidP="00976F5C">
      <w:pPr>
        <w:numPr>
          <w:ilvl w:val="0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FFG:</w:t>
      </w:r>
    </w:p>
    <w:p w14:paraId="19DF85FF" w14:textId="77777777" w:rsidR="00976F5C" w:rsidRPr="00976F5C" w:rsidRDefault="00976F5C" w:rsidP="00976F5C">
      <w:pPr>
        <w:numPr>
          <w:ilvl w:val="1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Legacy US builds: ~36 months.</w:t>
      </w:r>
    </w:p>
    <w:p w14:paraId="2F24435B" w14:textId="77777777" w:rsidR="00976F5C" w:rsidRPr="00976F5C" w:rsidRDefault="00976F5C" w:rsidP="00976F5C">
      <w:pPr>
        <w:numPr>
          <w:ilvl w:val="1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976F5C">
        <w:rPr>
          <w:rFonts w:ascii="Times New Roman" w:hAnsi="Times New Roman" w:cs="Times New Roman"/>
          <w:b/>
          <w:bCs/>
          <w:sz w:val="22"/>
          <w:szCs w:val="22"/>
        </w:rPr>
        <w:t>TriSeadon</w:t>
      </w:r>
      <w:proofErr w:type="spellEnd"/>
      <w:r w:rsidRPr="00976F5C">
        <w:rPr>
          <w:rFonts w:ascii="Times New Roman" w:hAnsi="Times New Roman" w:cs="Times New Roman"/>
          <w:b/>
          <w:bCs/>
          <w:sz w:val="22"/>
          <w:szCs w:val="22"/>
        </w:rPr>
        <w:t xml:space="preserve"> modular method: 24 months per hull (parallel outfitting, JIT supply).</w:t>
      </w:r>
    </w:p>
    <w:p w14:paraId="1D38CAFC" w14:textId="77777777" w:rsidR="00976F5C" w:rsidRPr="00976F5C" w:rsidRDefault="00976F5C" w:rsidP="00976F5C">
      <w:pPr>
        <w:numPr>
          <w:ilvl w:val="0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DDG:</w:t>
      </w:r>
    </w:p>
    <w:p w14:paraId="26CFDF9E" w14:textId="77777777" w:rsidR="00976F5C" w:rsidRPr="00976F5C" w:rsidRDefault="00976F5C" w:rsidP="00976F5C">
      <w:pPr>
        <w:numPr>
          <w:ilvl w:val="1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Legacy Arleigh Burke Flight III: ~72 months.</w:t>
      </w:r>
    </w:p>
    <w:p w14:paraId="0FC28179" w14:textId="77777777" w:rsidR="00976F5C" w:rsidRPr="00976F5C" w:rsidRDefault="00976F5C" w:rsidP="00976F5C">
      <w:pPr>
        <w:numPr>
          <w:ilvl w:val="1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976F5C">
        <w:rPr>
          <w:rFonts w:ascii="Times New Roman" w:hAnsi="Times New Roman" w:cs="Times New Roman"/>
          <w:b/>
          <w:bCs/>
          <w:sz w:val="22"/>
          <w:szCs w:val="22"/>
        </w:rPr>
        <w:t>TriSeadon</w:t>
      </w:r>
      <w:proofErr w:type="spellEnd"/>
      <w:r w:rsidRPr="00976F5C">
        <w:rPr>
          <w:rFonts w:ascii="Times New Roman" w:hAnsi="Times New Roman" w:cs="Times New Roman"/>
          <w:b/>
          <w:bCs/>
          <w:sz w:val="22"/>
          <w:szCs w:val="22"/>
        </w:rPr>
        <w:t>: 48 months per hull (fewer design changes, larger yards, modular inserts).</w:t>
      </w:r>
    </w:p>
    <w:p w14:paraId="33EDC6F7" w14:textId="77777777" w:rsidR="00976F5C" w:rsidRPr="00976F5C" w:rsidRDefault="00976F5C" w:rsidP="00976F5C">
      <w:pPr>
        <w:numPr>
          <w:ilvl w:val="0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CAG:</w:t>
      </w:r>
    </w:p>
    <w:p w14:paraId="43F6BA90" w14:textId="77777777" w:rsidR="00976F5C" w:rsidRPr="00976F5C" w:rsidRDefault="00976F5C" w:rsidP="00976F5C">
      <w:pPr>
        <w:numPr>
          <w:ilvl w:val="1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Comparable to CGN/large CVN auxiliaries (5+ years historically).</w:t>
      </w:r>
    </w:p>
    <w:p w14:paraId="6B5FEF11" w14:textId="77777777" w:rsidR="00976F5C" w:rsidRPr="00976F5C" w:rsidRDefault="00976F5C" w:rsidP="00976F5C">
      <w:pPr>
        <w:numPr>
          <w:ilvl w:val="1"/>
          <w:numId w:val="47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976F5C">
        <w:rPr>
          <w:rFonts w:ascii="Times New Roman" w:hAnsi="Times New Roman" w:cs="Times New Roman"/>
          <w:b/>
          <w:bCs/>
          <w:sz w:val="22"/>
          <w:szCs w:val="22"/>
        </w:rPr>
        <w:t>TriSeadon</w:t>
      </w:r>
      <w:proofErr w:type="spellEnd"/>
      <w:r w:rsidRPr="00976F5C">
        <w:rPr>
          <w:rFonts w:ascii="Times New Roman" w:hAnsi="Times New Roman" w:cs="Times New Roman"/>
          <w:b/>
          <w:bCs/>
          <w:sz w:val="22"/>
          <w:szCs w:val="22"/>
        </w:rPr>
        <w:t>: 60 months per hull (standardized heavy-lift modules, fewer bespoke systems).</w:t>
      </w:r>
    </w:p>
    <w:p w14:paraId="5A634753" w14:textId="77777777" w:rsidR="00976F5C" w:rsidRPr="00976F5C" w:rsidRDefault="00000000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pict w14:anchorId="6EB0373C">
          <v:rect id="_x0000_i1026" style="width:0;height:1.5pt" o:hralign="center" o:hrstd="t" o:hr="t" fillcolor="#a0a0a0" stroked="f"/>
        </w:pict>
      </w:r>
    </w:p>
    <w:p w14:paraId="2DB42793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3. Cost per Ship (2025–2035 $ Estimates)</w:t>
      </w:r>
    </w:p>
    <w:p w14:paraId="735F05DF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Baseline: Current U.S. Programs</w:t>
      </w:r>
    </w:p>
    <w:p w14:paraId="1F712331" w14:textId="77777777" w:rsidR="00976F5C" w:rsidRPr="00976F5C" w:rsidRDefault="00976F5C" w:rsidP="00976F5C">
      <w:pPr>
        <w:numPr>
          <w:ilvl w:val="0"/>
          <w:numId w:val="48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FFG-62: ~$1.4–1.6B each (and slipping higher).</w:t>
      </w:r>
    </w:p>
    <w:p w14:paraId="525FC6EC" w14:textId="77777777" w:rsidR="00976F5C" w:rsidRPr="00976F5C" w:rsidRDefault="00976F5C" w:rsidP="00976F5C">
      <w:pPr>
        <w:numPr>
          <w:ilvl w:val="0"/>
          <w:numId w:val="48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DDG-51 Flight III: ~$2.2–2.5B each.</w:t>
      </w:r>
    </w:p>
    <w:p w14:paraId="3F5F2772" w14:textId="77777777" w:rsidR="00976F5C" w:rsidRPr="00976F5C" w:rsidRDefault="00976F5C" w:rsidP="00976F5C">
      <w:pPr>
        <w:numPr>
          <w:ilvl w:val="0"/>
          <w:numId w:val="48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CG/large combatants: ~$6–7B if built today.</w:t>
      </w:r>
    </w:p>
    <w:p w14:paraId="407926D7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976F5C">
        <w:rPr>
          <w:rFonts w:ascii="Times New Roman" w:hAnsi="Times New Roman" w:cs="Times New Roman"/>
          <w:b/>
          <w:bCs/>
          <w:sz w:val="22"/>
          <w:szCs w:val="22"/>
        </w:rPr>
        <w:t>TriSeadon</w:t>
      </w:r>
      <w:proofErr w:type="spellEnd"/>
      <w:r w:rsidRPr="00976F5C">
        <w:rPr>
          <w:rFonts w:ascii="Times New Roman" w:hAnsi="Times New Roman" w:cs="Times New Roman"/>
          <w:b/>
          <w:bCs/>
          <w:sz w:val="22"/>
          <w:szCs w:val="22"/>
        </w:rPr>
        <w:t xml:space="preserve"> Adjusted Costs</w:t>
      </w:r>
    </w:p>
    <w:p w14:paraId="02D3EB90" w14:textId="77777777" w:rsidR="00976F5C" w:rsidRPr="00976F5C" w:rsidRDefault="00976F5C" w:rsidP="00976F5C">
      <w:pPr>
        <w:numPr>
          <w:ilvl w:val="0"/>
          <w:numId w:val="49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FFG: ~$1.25B → $1.0–1.1B each</w:t>
      </w:r>
    </w:p>
    <w:p w14:paraId="1700A48B" w14:textId="77777777" w:rsidR="00976F5C" w:rsidRPr="00976F5C" w:rsidRDefault="00976F5C" w:rsidP="00976F5C">
      <w:pPr>
        <w:numPr>
          <w:ilvl w:val="1"/>
          <w:numId w:val="49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Savings: DLA steel bulk buy (</w:t>
      </w:r>
      <w:del w:id="0" w:author="Unknown">
        <w:r w:rsidRPr="00976F5C">
          <w:rPr>
            <w:rFonts w:ascii="Times New Roman" w:hAnsi="Times New Roman" w:cs="Times New Roman"/>
            <w:b/>
            <w:bCs/>
            <w:sz w:val="22"/>
            <w:szCs w:val="22"/>
          </w:rPr>
          <w:delText>$80M), ISO pre-outfit (</w:delText>
        </w:r>
      </w:del>
      <w:r w:rsidRPr="00976F5C">
        <w:rPr>
          <w:rFonts w:ascii="Times New Roman" w:hAnsi="Times New Roman" w:cs="Times New Roman"/>
          <w:b/>
          <w:bCs/>
          <w:sz w:val="22"/>
          <w:szCs w:val="22"/>
        </w:rPr>
        <w:t>$50–70M), GOCO/legacy margin cut (~$50–100M).</w:t>
      </w:r>
    </w:p>
    <w:p w14:paraId="0EB528F1" w14:textId="77777777" w:rsidR="00976F5C" w:rsidRPr="00976F5C" w:rsidRDefault="00976F5C" w:rsidP="00976F5C">
      <w:pPr>
        <w:numPr>
          <w:ilvl w:val="0"/>
          <w:numId w:val="49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DDG: ~$2.5B → $2.0–2.2B each</w:t>
      </w:r>
    </w:p>
    <w:p w14:paraId="56F051C2" w14:textId="77777777" w:rsidR="00976F5C" w:rsidRPr="00976F5C" w:rsidRDefault="00976F5C" w:rsidP="00976F5C">
      <w:pPr>
        <w:numPr>
          <w:ilvl w:val="1"/>
          <w:numId w:val="49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Savings: Bulk VLS buys (</w:t>
      </w:r>
      <w:del w:id="1" w:author="Unknown">
        <w:r w:rsidRPr="00976F5C">
          <w:rPr>
            <w:rFonts w:ascii="Times New Roman" w:hAnsi="Times New Roman" w:cs="Times New Roman"/>
            <w:b/>
            <w:bCs/>
            <w:sz w:val="22"/>
            <w:szCs w:val="22"/>
          </w:rPr>
          <w:delText>$200M), modular IMMs (</w:delText>
        </w:r>
      </w:del>
      <w:r w:rsidRPr="00976F5C">
        <w:rPr>
          <w:rFonts w:ascii="Times New Roman" w:hAnsi="Times New Roman" w:cs="Times New Roman"/>
          <w:b/>
          <w:bCs/>
          <w:sz w:val="22"/>
          <w:szCs w:val="22"/>
        </w:rPr>
        <w:t>$100–150M), standardized radar/powerplant (~$100M).</w:t>
      </w:r>
    </w:p>
    <w:p w14:paraId="5C7D5FC2" w14:textId="77777777" w:rsidR="00976F5C" w:rsidRPr="00976F5C" w:rsidRDefault="00976F5C" w:rsidP="00976F5C">
      <w:pPr>
        <w:numPr>
          <w:ilvl w:val="0"/>
          <w:numId w:val="49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CAG: ~$6B → $4.5–5.0B each</w:t>
      </w:r>
    </w:p>
    <w:p w14:paraId="50CF7EFA" w14:textId="77777777" w:rsidR="00976F5C" w:rsidRPr="00976F5C" w:rsidRDefault="00976F5C" w:rsidP="00976F5C">
      <w:pPr>
        <w:numPr>
          <w:ilvl w:val="1"/>
          <w:numId w:val="49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Savings: Scale on steel &amp; power (</w:t>
      </w:r>
      <w:del w:id="2" w:author="Unknown">
        <w:r w:rsidRPr="00976F5C">
          <w:rPr>
            <w:rFonts w:ascii="Times New Roman" w:hAnsi="Times New Roman" w:cs="Times New Roman"/>
            <w:b/>
            <w:bCs/>
            <w:sz w:val="22"/>
            <w:szCs w:val="22"/>
          </w:rPr>
          <w:delText>$300–400M), IMMs (</w:delText>
        </w:r>
      </w:del>
      <w:r w:rsidRPr="00976F5C">
        <w:rPr>
          <w:rFonts w:ascii="Times New Roman" w:hAnsi="Times New Roman" w:cs="Times New Roman"/>
          <w:b/>
          <w:bCs/>
          <w:sz w:val="22"/>
          <w:szCs w:val="22"/>
        </w:rPr>
        <w:t>$250–300M), module standardization (~$200M).</w:t>
      </w:r>
    </w:p>
    <w:p w14:paraId="43470D12" w14:textId="77777777" w:rsidR="00976F5C" w:rsidRPr="00976F5C" w:rsidRDefault="00000000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pict w14:anchorId="7943E7C3">
          <v:rect id="_x0000_i1027" style="width:0;height:1.5pt" o:hralign="center" o:hrstd="t" o:hr="t" fillcolor="#a0a0a0" stroked="f"/>
        </w:pict>
      </w:r>
    </w:p>
    <w:p w14:paraId="17CD339F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4. Comparative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331"/>
        <w:gridCol w:w="1110"/>
        <w:gridCol w:w="1728"/>
        <w:gridCol w:w="1517"/>
        <w:gridCol w:w="1072"/>
      </w:tblGrid>
      <w:tr w:rsidR="00976F5C" w:rsidRPr="00976F5C" w14:paraId="622F967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422A90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Class</w:t>
            </w:r>
          </w:p>
        </w:tc>
        <w:tc>
          <w:tcPr>
            <w:tcW w:w="0" w:type="auto"/>
            <w:vAlign w:val="center"/>
            <w:hideMark/>
          </w:tcPr>
          <w:p w14:paraId="23679AF3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Displacement</w:t>
            </w:r>
          </w:p>
        </w:tc>
        <w:tc>
          <w:tcPr>
            <w:tcW w:w="0" w:type="auto"/>
            <w:vAlign w:val="center"/>
            <w:hideMark/>
          </w:tcPr>
          <w:p w14:paraId="58B01E70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Build Time</w:t>
            </w:r>
          </w:p>
        </w:tc>
        <w:tc>
          <w:tcPr>
            <w:tcW w:w="0" w:type="auto"/>
            <w:vAlign w:val="center"/>
            <w:hideMark/>
          </w:tcPr>
          <w:p w14:paraId="778C976F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Legacy Cost (est.)</w:t>
            </w:r>
          </w:p>
        </w:tc>
        <w:tc>
          <w:tcPr>
            <w:tcW w:w="0" w:type="auto"/>
            <w:vAlign w:val="center"/>
            <w:hideMark/>
          </w:tcPr>
          <w:p w14:paraId="679A7AFA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TriSeadon</w:t>
            </w:r>
            <w:proofErr w:type="spellEnd"/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Cost</w:t>
            </w:r>
          </w:p>
        </w:tc>
        <w:tc>
          <w:tcPr>
            <w:tcW w:w="0" w:type="auto"/>
            <w:vAlign w:val="center"/>
            <w:hideMark/>
          </w:tcPr>
          <w:p w14:paraId="2C6CBA30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Savings</w:t>
            </w:r>
          </w:p>
        </w:tc>
      </w:tr>
      <w:tr w:rsidR="00976F5C" w:rsidRPr="00976F5C" w14:paraId="6D4E85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BEA3B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FFG</w:t>
            </w:r>
          </w:p>
        </w:tc>
        <w:tc>
          <w:tcPr>
            <w:tcW w:w="0" w:type="auto"/>
            <w:vAlign w:val="center"/>
            <w:hideMark/>
          </w:tcPr>
          <w:p w14:paraId="1C45D092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~7,500t</w:t>
            </w:r>
          </w:p>
        </w:tc>
        <w:tc>
          <w:tcPr>
            <w:tcW w:w="0" w:type="auto"/>
            <w:vAlign w:val="center"/>
            <w:hideMark/>
          </w:tcPr>
          <w:p w14:paraId="3D5F4389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24 </w:t>
            </w:r>
            <w:proofErr w:type="spellStart"/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AEB816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$1.4–1.6B</w:t>
            </w:r>
          </w:p>
        </w:tc>
        <w:tc>
          <w:tcPr>
            <w:tcW w:w="0" w:type="auto"/>
            <w:vAlign w:val="center"/>
            <w:hideMark/>
          </w:tcPr>
          <w:p w14:paraId="6BD8EB3F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$1.0–1.1B</w:t>
            </w:r>
          </w:p>
        </w:tc>
        <w:tc>
          <w:tcPr>
            <w:tcW w:w="0" w:type="auto"/>
            <w:vAlign w:val="center"/>
            <w:hideMark/>
          </w:tcPr>
          <w:p w14:paraId="7BC5C61F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20–30%</w:t>
            </w:r>
          </w:p>
        </w:tc>
      </w:tr>
      <w:tr w:rsidR="00976F5C" w:rsidRPr="00976F5C" w14:paraId="6289AF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FA64A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DDG</w:t>
            </w:r>
          </w:p>
        </w:tc>
        <w:tc>
          <w:tcPr>
            <w:tcW w:w="0" w:type="auto"/>
            <w:vAlign w:val="center"/>
            <w:hideMark/>
          </w:tcPr>
          <w:p w14:paraId="087B4CD0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~15,000t</w:t>
            </w:r>
          </w:p>
        </w:tc>
        <w:tc>
          <w:tcPr>
            <w:tcW w:w="0" w:type="auto"/>
            <w:vAlign w:val="center"/>
            <w:hideMark/>
          </w:tcPr>
          <w:p w14:paraId="7D3E78A3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48 </w:t>
            </w:r>
            <w:proofErr w:type="spellStart"/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A70471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$2.2–2.5B</w:t>
            </w:r>
          </w:p>
        </w:tc>
        <w:tc>
          <w:tcPr>
            <w:tcW w:w="0" w:type="auto"/>
            <w:vAlign w:val="center"/>
            <w:hideMark/>
          </w:tcPr>
          <w:p w14:paraId="02624D61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$2.0–2.2B</w:t>
            </w:r>
          </w:p>
        </w:tc>
        <w:tc>
          <w:tcPr>
            <w:tcW w:w="0" w:type="auto"/>
            <w:vAlign w:val="center"/>
            <w:hideMark/>
          </w:tcPr>
          <w:p w14:paraId="103F2C0D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10–15%</w:t>
            </w:r>
          </w:p>
        </w:tc>
      </w:tr>
      <w:tr w:rsidR="00976F5C" w:rsidRPr="00976F5C" w14:paraId="23CF98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B8FAA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CAG</w:t>
            </w:r>
          </w:p>
        </w:tc>
        <w:tc>
          <w:tcPr>
            <w:tcW w:w="0" w:type="auto"/>
            <w:vAlign w:val="center"/>
            <w:hideMark/>
          </w:tcPr>
          <w:p w14:paraId="3D334E51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~32,000t</w:t>
            </w:r>
          </w:p>
        </w:tc>
        <w:tc>
          <w:tcPr>
            <w:tcW w:w="0" w:type="auto"/>
            <w:vAlign w:val="center"/>
            <w:hideMark/>
          </w:tcPr>
          <w:p w14:paraId="74503FEE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60 </w:t>
            </w:r>
            <w:proofErr w:type="spellStart"/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B18ABE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$6–7B</w:t>
            </w:r>
          </w:p>
        </w:tc>
        <w:tc>
          <w:tcPr>
            <w:tcW w:w="0" w:type="auto"/>
            <w:vAlign w:val="center"/>
            <w:hideMark/>
          </w:tcPr>
          <w:p w14:paraId="47246979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$4.5–5.0B</w:t>
            </w:r>
          </w:p>
        </w:tc>
        <w:tc>
          <w:tcPr>
            <w:tcW w:w="0" w:type="auto"/>
            <w:vAlign w:val="center"/>
            <w:hideMark/>
          </w:tcPr>
          <w:p w14:paraId="5AEF279D" w14:textId="77777777" w:rsidR="00976F5C" w:rsidRPr="00976F5C" w:rsidRDefault="00976F5C" w:rsidP="00976F5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F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20–25%</w:t>
            </w:r>
          </w:p>
        </w:tc>
      </w:tr>
    </w:tbl>
    <w:p w14:paraId="6E078D18" w14:textId="77777777" w:rsidR="00976F5C" w:rsidRPr="00976F5C" w:rsidRDefault="00000000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pict w14:anchorId="3D1F247E">
          <v:rect id="_x0000_i1028" style="width:0;height:1.5pt" o:hralign="center" o:hrstd="t" o:hr="t" fillcolor="#a0a0a0" stroked="f"/>
        </w:pict>
      </w:r>
    </w:p>
    <w:p w14:paraId="32BCC20A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Segoe UI Emoji" w:hAnsi="Segoe UI Emoji" w:cs="Segoe UI Emoji"/>
          <w:b/>
          <w:bCs/>
          <w:sz w:val="22"/>
          <w:szCs w:val="22"/>
        </w:rPr>
        <w:t>✅</w:t>
      </w:r>
      <w:r w:rsidRPr="00976F5C">
        <w:rPr>
          <w:rFonts w:ascii="Times New Roman" w:hAnsi="Times New Roman" w:cs="Times New Roman"/>
          <w:b/>
          <w:bCs/>
          <w:sz w:val="22"/>
          <w:szCs w:val="22"/>
        </w:rPr>
        <w:t xml:space="preserve"> Bottom Line</w:t>
      </w:r>
    </w:p>
    <w:p w14:paraId="0E6CB7E7" w14:textId="77777777" w:rsidR="00976F5C" w:rsidRPr="00976F5C" w:rsidRDefault="00976F5C" w:rsidP="00976F5C">
      <w:pPr>
        <w:numPr>
          <w:ilvl w:val="0"/>
          <w:numId w:val="50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 xml:space="preserve">FFGs: Big winners — </w:t>
      </w:r>
      <w:proofErr w:type="spellStart"/>
      <w:r w:rsidRPr="00976F5C">
        <w:rPr>
          <w:rFonts w:ascii="Times New Roman" w:hAnsi="Times New Roman" w:cs="Times New Roman"/>
          <w:b/>
          <w:bCs/>
          <w:sz w:val="22"/>
          <w:szCs w:val="22"/>
        </w:rPr>
        <w:t>TriSeadon</w:t>
      </w:r>
      <w:proofErr w:type="spellEnd"/>
      <w:r w:rsidRPr="00976F5C">
        <w:rPr>
          <w:rFonts w:ascii="Times New Roman" w:hAnsi="Times New Roman" w:cs="Times New Roman"/>
          <w:b/>
          <w:bCs/>
          <w:sz w:val="22"/>
          <w:szCs w:val="22"/>
        </w:rPr>
        <w:t xml:space="preserve"> beats the troubled FFG-62 program by ~$400–600M per hull and delivers 1/3 faster.</w:t>
      </w:r>
    </w:p>
    <w:p w14:paraId="7BD7CA38" w14:textId="77777777" w:rsidR="00976F5C" w:rsidRPr="00976F5C" w:rsidRDefault="00976F5C" w:rsidP="00976F5C">
      <w:pPr>
        <w:numPr>
          <w:ilvl w:val="0"/>
          <w:numId w:val="50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DDGs: Slightly cheaper but much faster — cutting 2 years off build cycle keeps fleet numbers up.</w:t>
      </w:r>
    </w:p>
    <w:p w14:paraId="2075B41E" w14:textId="77777777" w:rsidR="00976F5C" w:rsidRPr="00976F5C" w:rsidRDefault="00976F5C" w:rsidP="00976F5C">
      <w:pPr>
        <w:numPr>
          <w:ilvl w:val="0"/>
          <w:numId w:val="50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CAGs: Still expensive, but $1.5–2B cheaper than comparable legacy cruisers; standardized modules make sustainment easier.</w:t>
      </w:r>
    </w:p>
    <w:p w14:paraId="5E8B9A6B" w14:textId="77777777" w:rsidR="00976F5C" w:rsidRPr="00976F5C" w:rsidRDefault="00976F5C" w:rsidP="00976F5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76F5C">
        <w:rPr>
          <w:rFonts w:ascii="Times New Roman" w:hAnsi="Times New Roman" w:cs="Times New Roman"/>
          <w:b/>
          <w:bCs/>
          <w:sz w:val="22"/>
          <w:szCs w:val="22"/>
        </w:rPr>
        <w:t>The real gain isn’t just per-hull cost but throughput: with parallel lanes, ISO nodes, and DLA buffers, the Navy avoids bottlenecks that have plagued every major program since the Cold War.</w:t>
      </w:r>
    </w:p>
    <w:p w14:paraId="6062EB8E" w14:textId="77777777" w:rsidR="00976F5C" w:rsidRDefault="00976F5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12B7DA15" w14:textId="77777777" w:rsidR="00976F5C" w:rsidRDefault="00976F5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8917FA4" w14:textId="4DF38811" w:rsidR="00A51C3C" w:rsidRPr="00A51C3C" w:rsidRDefault="00A51C3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A. National “Capital” GOCO Yards (2 total, $5B each)</w:t>
      </w:r>
    </w:p>
    <w:p w14:paraId="00DAC10D" w14:textId="77777777" w:rsidR="00A51C3C" w:rsidRPr="00A51C3C" w:rsidRDefault="00A51C3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1. Mare Island, Vallejo, CA (West Coast)</w:t>
      </w:r>
    </w:p>
    <w:p w14:paraId="632CB69C" w14:textId="75F933B5" w:rsidR="00A51C3C" w:rsidRPr="00A51C3C" w:rsidRDefault="00A51C3C" w:rsidP="00A51C3C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Ownership:</w:t>
      </w:r>
      <w:r w:rsidRPr="00A51C3C">
        <w:rPr>
          <w:rFonts w:ascii="Times New Roman" w:hAnsi="Times New Roman" w:cs="Times New Roman"/>
          <w:sz w:val="22"/>
          <w:szCs w:val="22"/>
        </w:rPr>
        <w:t xml:space="preserve"> Former Navy shipyard (federal land, much of it transferred to Vallejo but could potentially be re-acquired by federal action</w:t>
      </w:r>
      <w:r w:rsidR="006E2854">
        <w:rPr>
          <w:rFonts w:ascii="Times New Roman" w:hAnsi="Times New Roman" w:cs="Times New Roman"/>
          <w:sz w:val="22"/>
          <w:szCs w:val="22"/>
        </w:rPr>
        <w:t>, purchase or land swap</w:t>
      </w:r>
      <w:r w:rsidR="00102936">
        <w:rPr>
          <w:rFonts w:ascii="Times New Roman" w:hAnsi="Times New Roman" w:cs="Times New Roman"/>
          <w:sz w:val="22"/>
          <w:szCs w:val="22"/>
        </w:rPr>
        <w:t xml:space="preserve"> and congressional approval</w:t>
      </w:r>
      <w:r w:rsidRPr="00A51C3C">
        <w:rPr>
          <w:rFonts w:ascii="Times New Roman" w:hAnsi="Times New Roman" w:cs="Times New Roman"/>
          <w:sz w:val="22"/>
          <w:szCs w:val="22"/>
        </w:rPr>
        <w:t>).</w:t>
      </w:r>
      <w:r w:rsidR="0050078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6662ED" w14:textId="77777777" w:rsidR="00A51C3C" w:rsidRPr="00A51C3C" w:rsidRDefault="00A51C3C" w:rsidP="00A51C3C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Footprint: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~1,400 acres (ample for 3 graving docks, 5 slipways, 5 piers, large module halls, storage).</w:t>
      </w:r>
    </w:p>
    <w:p w14:paraId="03EE04C1" w14:textId="77777777" w:rsidR="00A51C3C" w:rsidRDefault="00A51C3C" w:rsidP="00A51C3C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Infrastructure:</w:t>
      </w:r>
      <w:r w:rsidRPr="00A51C3C">
        <w:rPr>
          <w:rFonts w:ascii="Times New Roman" w:hAnsi="Times New Roman" w:cs="Times New Roman"/>
          <w:sz w:val="22"/>
          <w:szCs w:val="22"/>
        </w:rPr>
        <w:t xml:space="preserve"> Legacy drydock basins already exist, though major modernization required; deep-water access via San Pablo Bay.</w:t>
      </w:r>
    </w:p>
    <w:p w14:paraId="672017C5" w14:textId="7C5A3AE6" w:rsidR="00EF58EF" w:rsidRPr="00EF58EF" w:rsidRDefault="00EF58EF" w:rsidP="00EF58EF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Capacity:</w:t>
      </w:r>
      <w:r w:rsidRPr="00A51C3C">
        <w:rPr>
          <w:rFonts w:ascii="Times New Roman" w:hAnsi="Times New Roman" w:cs="Times New Roman"/>
          <w:sz w:val="22"/>
          <w:szCs w:val="22"/>
        </w:rPr>
        <w:t xml:space="preserve"> 1 × </w:t>
      </w:r>
      <w:r w:rsidR="00397358">
        <w:rPr>
          <w:rFonts w:ascii="Times New Roman" w:hAnsi="Times New Roman" w:cs="Times New Roman"/>
          <w:sz w:val="22"/>
          <w:szCs w:val="22"/>
        </w:rPr>
        <w:t xml:space="preserve">Large </w:t>
      </w:r>
      <w:r w:rsidR="006C33A7">
        <w:rPr>
          <w:rFonts w:ascii="Times New Roman" w:hAnsi="Times New Roman" w:cs="Times New Roman"/>
          <w:sz w:val="22"/>
          <w:szCs w:val="22"/>
        </w:rPr>
        <w:t>(</w:t>
      </w:r>
      <w:r w:rsidRPr="00A51C3C">
        <w:rPr>
          <w:rFonts w:ascii="Times New Roman" w:hAnsi="Times New Roman" w:cs="Times New Roman"/>
          <w:sz w:val="22"/>
          <w:szCs w:val="22"/>
        </w:rPr>
        <w:t>CAG</w:t>
      </w:r>
      <w:r w:rsidR="006C33A7">
        <w:rPr>
          <w:rFonts w:ascii="Times New Roman" w:hAnsi="Times New Roman" w:cs="Times New Roman"/>
          <w:sz w:val="22"/>
          <w:szCs w:val="22"/>
        </w:rPr>
        <w:t>)</w:t>
      </w:r>
      <w:r w:rsidRPr="00A51C3C">
        <w:rPr>
          <w:rFonts w:ascii="Times New Roman" w:hAnsi="Times New Roman" w:cs="Times New Roman"/>
          <w:sz w:val="22"/>
          <w:szCs w:val="22"/>
        </w:rPr>
        <w:t xml:space="preserve"> build lane, 1 × large refit dock, 2 × </w:t>
      </w:r>
      <w:r>
        <w:rPr>
          <w:rFonts w:ascii="Times New Roman" w:hAnsi="Times New Roman" w:cs="Times New Roman"/>
          <w:sz w:val="22"/>
          <w:szCs w:val="22"/>
        </w:rPr>
        <w:t>Medium (</w:t>
      </w:r>
      <w:r w:rsidRPr="00A51C3C">
        <w:rPr>
          <w:rFonts w:ascii="Times New Roman" w:hAnsi="Times New Roman" w:cs="Times New Roman"/>
          <w:sz w:val="22"/>
          <w:szCs w:val="22"/>
        </w:rPr>
        <w:t>DDG/FFG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A51C3C">
        <w:rPr>
          <w:rFonts w:ascii="Times New Roman" w:hAnsi="Times New Roman" w:cs="Times New Roman"/>
          <w:sz w:val="22"/>
          <w:szCs w:val="22"/>
        </w:rPr>
        <w:t xml:space="preserve"> build lanes.</w:t>
      </w:r>
    </w:p>
    <w:p w14:paraId="5D390DBE" w14:textId="77777777" w:rsidR="00A51C3C" w:rsidRPr="00A51C3C" w:rsidRDefault="00A51C3C" w:rsidP="00A51C3C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Workforce:</w:t>
      </w:r>
      <w:r w:rsidRPr="00A51C3C">
        <w:rPr>
          <w:rFonts w:ascii="Times New Roman" w:hAnsi="Times New Roman" w:cs="Times New Roman"/>
          <w:sz w:val="22"/>
          <w:szCs w:val="22"/>
        </w:rPr>
        <w:t xml:space="preserve"> Bay Area + Central Valley, legacy shipyard labor pool, strong regional tech base.</w:t>
      </w:r>
    </w:p>
    <w:p w14:paraId="70D1239D" w14:textId="0C163C44" w:rsidR="00A51C3C" w:rsidRPr="00A51C3C" w:rsidRDefault="00A51C3C" w:rsidP="00A51C3C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Investment: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~$5B modernization to create a full capital yard</w:t>
      </w:r>
      <w:r w:rsidR="00500789">
        <w:rPr>
          <w:rFonts w:ascii="Times New Roman" w:hAnsi="Times New Roman" w:cs="Times New Roman"/>
          <w:sz w:val="22"/>
          <w:szCs w:val="22"/>
        </w:rPr>
        <w:t xml:space="preserve"> and cover Brownfield cleanup.</w:t>
      </w:r>
    </w:p>
    <w:p w14:paraId="225025F6" w14:textId="77777777" w:rsidR="00A51C3C" w:rsidRPr="00A51C3C" w:rsidRDefault="00A51C3C" w:rsidP="00A51C3C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Risk:</w:t>
      </w:r>
      <w:r w:rsidRPr="00A51C3C">
        <w:rPr>
          <w:rFonts w:ascii="Times New Roman" w:hAnsi="Times New Roman" w:cs="Times New Roman"/>
          <w:sz w:val="22"/>
          <w:szCs w:val="22"/>
        </w:rPr>
        <w:t xml:space="preserve"> Requires re-acquisition from City of Vallejo (political and legal complexity).</w:t>
      </w:r>
    </w:p>
    <w:p w14:paraId="77CD25CE" w14:textId="77777777" w:rsidR="00A51C3C" w:rsidRPr="00A51C3C" w:rsidRDefault="00A51C3C" w:rsidP="00A51C3C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Pros: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Historic Navy site, proven deepwater, potential flagship yard west of Mississippi.</w:t>
      </w:r>
    </w:p>
    <w:p w14:paraId="14304F11" w14:textId="77777777" w:rsidR="00A51C3C" w:rsidRPr="00A51C3C" w:rsidRDefault="00A51C3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2. Port of Brownsville, TX (Gulf Coast)</w:t>
      </w:r>
    </w:p>
    <w:p w14:paraId="1C560323" w14:textId="77777777" w:rsidR="00A51C3C" w:rsidRPr="00A51C3C" w:rsidRDefault="00A51C3C" w:rsidP="00A51C3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Ownership: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~40,000 acres controlled by Port of Brownsville (public navigation district).</w:t>
      </w:r>
    </w:p>
    <w:p w14:paraId="2AC325E4" w14:textId="07D6D370" w:rsidR="00A51C3C" w:rsidRPr="00A51C3C" w:rsidRDefault="00A51C3C" w:rsidP="00A51C3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Candidate Parcel:</w:t>
      </w:r>
      <w:r w:rsidRPr="00A51C3C">
        <w:rPr>
          <w:rFonts w:ascii="Times New Roman" w:hAnsi="Times New Roman" w:cs="Times New Roman"/>
          <w:sz w:val="22"/>
          <w:szCs w:val="22"/>
        </w:rPr>
        <w:t xml:space="preserve">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~302 acres</w:t>
      </w:r>
      <w:r w:rsidRPr="00A51C3C">
        <w:rPr>
          <w:rFonts w:ascii="Times New Roman" w:hAnsi="Times New Roman" w:cs="Times New Roman"/>
          <w:sz w:val="22"/>
          <w:szCs w:val="22"/>
        </w:rPr>
        <w:t xml:space="preserve"> currently marketed for industrial/maritime use (unpriced, but likely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$15M–$60M</w:t>
      </w:r>
      <w:r w:rsidRPr="00A51C3C">
        <w:rPr>
          <w:rFonts w:ascii="Times New Roman" w:hAnsi="Times New Roman" w:cs="Times New Roman"/>
          <w:sz w:val="22"/>
          <w:szCs w:val="22"/>
        </w:rPr>
        <w:t xml:space="preserve"> based on comps).</w:t>
      </w:r>
    </w:p>
    <w:p w14:paraId="1B915CF2" w14:textId="77777777" w:rsidR="00A51C3C" w:rsidRPr="00A51C3C" w:rsidRDefault="00A51C3C" w:rsidP="00A51C3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Infrastructure:</w:t>
      </w:r>
      <w:r w:rsidRPr="00A51C3C">
        <w:rPr>
          <w:rFonts w:ascii="Times New Roman" w:hAnsi="Times New Roman" w:cs="Times New Roman"/>
          <w:sz w:val="22"/>
          <w:szCs w:val="22"/>
        </w:rPr>
        <w:t xml:space="preserve"> 17-mile channel, ~42 ft draft (authorized deepening to 52 ft), on-dock rail, barge and truck access.</w:t>
      </w:r>
    </w:p>
    <w:p w14:paraId="32A75D79" w14:textId="6EF88174" w:rsidR="00A51C3C" w:rsidRPr="00A51C3C" w:rsidRDefault="00A51C3C" w:rsidP="00A51C3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Capacity:</w:t>
      </w:r>
      <w:r w:rsidRPr="00A51C3C">
        <w:rPr>
          <w:rFonts w:ascii="Times New Roman" w:hAnsi="Times New Roman" w:cs="Times New Roman"/>
          <w:sz w:val="22"/>
          <w:szCs w:val="22"/>
        </w:rPr>
        <w:t xml:space="preserve"> 1 × CAG build lane, 1 × large refit dock, 2 × </w:t>
      </w:r>
      <w:r w:rsidR="00AA3BE2">
        <w:rPr>
          <w:rFonts w:ascii="Times New Roman" w:hAnsi="Times New Roman" w:cs="Times New Roman"/>
          <w:sz w:val="22"/>
          <w:szCs w:val="22"/>
        </w:rPr>
        <w:t>Medium (</w:t>
      </w:r>
      <w:r w:rsidRPr="00A51C3C">
        <w:rPr>
          <w:rFonts w:ascii="Times New Roman" w:hAnsi="Times New Roman" w:cs="Times New Roman"/>
          <w:sz w:val="22"/>
          <w:szCs w:val="22"/>
        </w:rPr>
        <w:t>DDG/FFG</w:t>
      </w:r>
      <w:r w:rsidR="00AA3BE2">
        <w:rPr>
          <w:rFonts w:ascii="Times New Roman" w:hAnsi="Times New Roman" w:cs="Times New Roman"/>
          <w:sz w:val="22"/>
          <w:szCs w:val="22"/>
        </w:rPr>
        <w:t>)</w:t>
      </w:r>
      <w:r w:rsidRPr="00A51C3C">
        <w:rPr>
          <w:rFonts w:ascii="Times New Roman" w:hAnsi="Times New Roman" w:cs="Times New Roman"/>
          <w:sz w:val="22"/>
          <w:szCs w:val="22"/>
        </w:rPr>
        <w:t xml:space="preserve"> build lanes.</w:t>
      </w:r>
    </w:p>
    <w:p w14:paraId="59B9AF37" w14:textId="3AEF427F" w:rsidR="00A51C3C" w:rsidRPr="00A51C3C" w:rsidRDefault="00A51C3C" w:rsidP="00A51C3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Investment: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~$5B for graving docks, Goliath cranes, module halls, logistics facilities.</w:t>
      </w:r>
      <w:r w:rsidR="00F80995">
        <w:rPr>
          <w:rFonts w:ascii="Times New Roman" w:hAnsi="Times New Roman" w:cs="Times New Roman"/>
          <w:sz w:val="22"/>
          <w:szCs w:val="22"/>
        </w:rPr>
        <w:t xml:space="preserve"> </w:t>
      </w:r>
      <w:r w:rsidR="00DB72F4">
        <w:rPr>
          <w:rFonts w:ascii="Times New Roman" w:hAnsi="Times New Roman" w:cs="Times New Roman"/>
          <w:sz w:val="22"/>
          <w:szCs w:val="22"/>
        </w:rPr>
        <w:t>H</w:t>
      </w:r>
      <w:r w:rsidR="00F80995">
        <w:rPr>
          <w:rFonts w:ascii="Times New Roman" w:hAnsi="Times New Roman" w:cs="Times New Roman"/>
          <w:sz w:val="22"/>
          <w:szCs w:val="22"/>
        </w:rPr>
        <w:t>urr</w:t>
      </w:r>
      <w:r w:rsidR="00DB72F4">
        <w:rPr>
          <w:rFonts w:ascii="Times New Roman" w:hAnsi="Times New Roman" w:cs="Times New Roman"/>
          <w:sz w:val="22"/>
          <w:szCs w:val="22"/>
        </w:rPr>
        <w:t xml:space="preserve">icane hardening (N+1 power, onsite gen, surge </w:t>
      </w:r>
      <w:proofErr w:type="gramStart"/>
      <w:r w:rsidR="00DB72F4">
        <w:rPr>
          <w:rFonts w:ascii="Times New Roman" w:hAnsi="Times New Roman" w:cs="Times New Roman"/>
          <w:sz w:val="22"/>
          <w:szCs w:val="22"/>
        </w:rPr>
        <w:t>protections</w:t>
      </w:r>
      <w:proofErr w:type="gramEnd"/>
    </w:p>
    <w:p w14:paraId="4383BD07" w14:textId="77777777" w:rsidR="00A51C3C" w:rsidRPr="00A51C3C" w:rsidRDefault="00A51C3C" w:rsidP="00A51C3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Pros: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Massive publicly owned port land; deepwater access; large labor pool from Gulf Coast ship/energy industries.</w:t>
      </w:r>
    </w:p>
    <w:p w14:paraId="2FF78C89" w14:textId="77777777" w:rsidR="00A51C3C" w:rsidRPr="00A51C3C" w:rsidRDefault="00A51C3C" w:rsidP="00A51C3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Cons: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Politically sensitive to repurpose land from a thriving commercial port; would require federal–state negotiation or federally driven reallocation.</w:t>
      </w:r>
    </w:p>
    <w:p w14:paraId="46D73930" w14:textId="77777777" w:rsidR="00A51C3C" w:rsidRPr="00A51C3C" w:rsidRDefault="00000000" w:rsidP="00A51C3C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517109CB">
          <v:rect id="_x0000_i1029" style="width:0;height:1.5pt" o:hralign="center" o:hrstd="t" o:hr="t" fillcolor="#a0a0a0" stroked="f"/>
        </w:pict>
      </w:r>
    </w:p>
    <w:p w14:paraId="49B9C2F9" w14:textId="77777777" w:rsidR="00A51C3C" w:rsidRPr="00A51C3C" w:rsidRDefault="00A51C3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lastRenderedPageBreak/>
        <w:t>B. Regional GOCO Yards (3 total, $3B each, except Marinette at $1B)</w:t>
      </w:r>
    </w:p>
    <w:p w14:paraId="7679B0CE" w14:textId="77777777" w:rsidR="00A51C3C" w:rsidRPr="00A51C3C" w:rsidRDefault="00A51C3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3. Marinette, WI (Great Lakes)</w:t>
      </w:r>
    </w:p>
    <w:p w14:paraId="3580D3AF" w14:textId="2C355C56" w:rsidR="00A51C3C" w:rsidRPr="00A51C3C" w:rsidRDefault="00A51C3C" w:rsidP="00A51C3C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Ownership:</w:t>
      </w:r>
      <w:r w:rsidRPr="00A51C3C">
        <w:rPr>
          <w:rFonts w:ascii="Times New Roman" w:hAnsi="Times New Roman" w:cs="Times New Roman"/>
          <w:sz w:val="22"/>
          <w:szCs w:val="22"/>
        </w:rPr>
        <w:t xml:space="preserve"> Formerly federal (BRAC); now operated by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Fincantieri Marinette Marine</w:t>
      </w:r>
      <w:r w:rsidR="00006A99">
        <w:rPr>
          <w:rFonts w:ascii="Times New Roman" w:hAnsi="Times New Roman" w:cs="Times New Roman"/>
          <w:sz w:val="22"/>
          <w:szCs w:val="22"/>
        </w:rPr>
        <w:t>.</w:t>
      </w:r>
      <w:r w:rsidR="00660D03">
        <w:rPr>
          <w:rFonts w:ascii="Times New Roman" w:hAnsi="Times New Roman" w:cs="Times New Roman"/>
          <w:sz w:val="22"/>
          <w:szCs w:val="22"/>
        </w:rPr>
        <w:t xml:space="preserve"> C</w:t>
      </w:r>
      <w:r w:rsidRPr="00A51C3C">
        <w:rPr>
          <w:rFonts w:ascii="Times New Roman" w:hAnsi="Times New Roman" w:cs="Times New Roman"/>
          <w:sz w:val="22"/>
          <w:szCs w:val="22"/>
        </w:rPr>
        <w:t>ould potentially be re-acquired via negotiated settlement.</w:t>
      </w:r>
    </w:p>
    <w:p w14:paraId="2A45BC5D" w14:textId="77777777" w:rsidR="00A51C3C" w:rsidRPr="00A51C3C" w:rsidRDefault="00A51C3C" w:rsidP="00A51C3C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Footprint: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~300 acres, proven DDG/FFG new construction yard.</w:t>
      </w:r>
    </w:p>
    <w:p w14:paraId="505802D1" w14:textId="2FFDEB59" w:rsidR="00A51C3C" w:rsidRPr="00A51C3C" w:rsidRDefault="00A51C3C" w:rsidP="00A51C3C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Capacity:</w:t>
      </w:r>
      <w:r w:rsidRPr="00A51C3C">
        <w:rPr>
          <w:rFonts w:ascii="Times New Roman" w:hAnsi="Times New Roman" w:cs="Times New Roman"/>
          <w:sz w:val="22"/>
          <w:szCs w:val="22"/>
        </w:rPr>
        <w:t xml:space="preserve"> 2 × </w:t>
      </w:r>
      <w:r w:rsidR="00C7509E">
        <w:rPr>
          <w:rFonts w:ascii="Times New Roman" w:hAnsi="Times New Roman" w:cs="Times New Roman"/>
          <w:sz w:val="22"/>
          <w:szCs w:val="22"/>
        </w:rPr>
        <w:t>Medium (</w:t>
      </w:r>
      <w:r w:rsidRPr="00A51C3C">
        <w:rPr>
          <w:rFonts w:ascii="Times New Roman" w:hAnsi="Times New Roman" w:cs="Times New Roman"/>
          <w:sz w:val="22"/>
          <w:szCs w:val="22"/>
        </w:rPr>
        <w:t>DDG/FFG</w:t>
      </w:r>
      <w:r w:rsidR="00C7509E">
        <w:rPr>
          <w:rFonts w:ascii="Times New Roman" w:hAnsi="Times New Roman" w:cs="Times New Roman"/>
          <w:sz w:val="22"/>
          <w:szCs w:val="22"/>
        </w:rPr>
        <w:t>)</w:t>
      </w:r>
      <w:r w:rsidRPr="00A51C3C">
        <w:rPr>
          <w:rFonts w:ascii="Times New Roman" w:hAnsi="Times New Roman" w:cs="Times New Roman"/>
          <w:sz w:val="22"/>
          <w:szCs w:val="22"/>
        </w:rPr>
        <w:t xml:space="preserve"> build lanes, 1 × medium refit.</w:t>
      </w:r>
    </w:p>
    <w:p w14:paraId="5B70ED42" w14:textId="77777777" w:rsidR="00A51C3C" w:rsidRPr="00A51C3C" w:rsidRDefault="00A51C3C" w:rsidP="00A51C3C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Investment: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~$1B for modernization into modular GOCO.</w:t>
      </w:r>
    </w:p>
    <w:p w14:paraId="164AD4F2" w14:textId="77777777" w:rsidR="00A51C3C" w:rsidRPr="00A51C3C" w:rsidRDefault="00A51C3C" w:rsidP="00A51C3C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Pros: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Experienced shipbuilding workforce, existing infrastructure.</w:t>
      </w:r>
    </w:p>
    <w:p w14:paraId="4FD804D5" w14:textId="77777777" w:rsidR="00A51C3C" w:rsidRDefault="00A51C3C" w:rsidP="00A51C3C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Cons: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Currently under private control—would require federal reacquisition.</w:t>
      </w:r>
    </w:p>
    <w:p w14:paraId="0F518ED8" w14:textId="35EA15D4" w:rsidR="00EE1BC1" w:rsidRPr="002261EF" w:rsidRDefault="00EE1BC1" w:rsidP="00A51C3C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2261EF">
        <w:rPr>
          <w:rFonts w:ascii="Times New Roman" w:hAnsi="Times New Roman" w:cs="Times New Roman"/>
          <w:sz w:val="22"/>
          <w:szCs w:val="22"/>
        </w:rPr>
        <w:t>Possible replacements if Finca</w:t>
      </w:r>
      <w:r w:rsidR="003336FC">
        <w:rPr>
          <w:rFonts w:ascii="Times New Roman" w:hAnsi="Times New Roman" w:cs="Times New Roman"/>
          <w:sz w:val="22"/>
          <w:szCs w:val="22"/>
        </w:rPr>
        <w:t>nt</w:t>
      </w:r>
      <w:r w:rsidRPr="002261EF">
        <w:rPr>
          <w:rFonts w:ascii="Times New Roman" w:hAnsi="Times New Roman" w:cs="Times New Roman"/>
          <w:sz w:val="22"/>
          <w:szCs w:val="22"/>
        </w:rPr>
        <w:t>ie</w:t>
      </w:r>
      <w:r w:rsidR="003336FC">
        <w:rPr>
          <w:rFonts w:ascii="Times New Roman" w:hAnsi="Times New Roman" w:cs="Times New Roman"/>
          <w:sz w:val="22"/>
          <w:szCs w:val="22"/>
        </w:rPr>
        <w:t>r</w:t>
      </w:r>
      <w:r w:rsidRPr="002261EF">
        <w:rPr>
          <w:rFonts w:ascii="Times New Roman" w:hAnsi="Times New Roman" w:cs="Times New Roman"/>
          <w:sz w:val="22"/>
          <w:szCs w:val="22"/>
        </w:rPr>
        <w:t xml:space="preserve">i </w:t>
      </w:r>
      <w:r w:rsidR="00654018" w:rsidRPr="002261EF">
        <w:rPr>
          <w:rFonts w:ascii="Times New Roman" w:hAnsi="Times New Roman" w:cs="Times New Roman"/>
          <w:sz w:val="22"/>
          <w:szCs w:val="22"/>
        </w:rPr>
        <w:t>won</w:t>
      </w:r>
      <w:r w:rsidR="003336FC">
        <w:rPr>
          <w:rFonts w:ascii="Times New Roman" w:hAnsi="Times New Roman" w:cs="Times New Roman"/>
          <w:sz w:val="22"/>
          <w:szCs w:val="22"/>
        </w:rPr>
        <w:t>’</w:t>
      </w:r>
      <w:r w:rsidR="00654018" w:rsidRPr="002261EF">
        <w:rPr>
          <w:rFonts w:ascii="Times New Roman" w:hAnsi="Times New Roman" w:cs="Times New Roman"/>
          <w:sz w:val="22"/>
          <w:szCs w:val="22"/>
        </w:rPr>
        <w:t xml:space="preserve">t </w:t>
      </w:r>
      <w:r w:rsidR="003336FC">
        <w:rPr>
          <w:rFonts w:ascii="Times New Roman" w:hAnsi="Times New Roman" w:cs="Times New Roman"/>
          <w:sz w:val="22"/>
          <w:szCs w:val="22"/>
        </w:rPr>
        <w:t>settle:</w:t>
      </w:r>
      <w:r w:rsidR="00654018" w:rsidRPr="002261EF">
        <w:rPr>
          <w:rFonts w:ascii="Times New Roman" w:hAnsi="Times New Roman" w:cs="Times New Roman"/>
          <w:sz w:val="22"/>
          <w:szCs w:val="22"/>
        </w:rPr>
        <w:t xml:space="preserve"> NCBC </w:t>
      </w:r>
      <w:r w:rsidR="003336FC">
        <w:rPr>
          <w:rFonts w:ascii="Times New Roman" w:hAnsi="Times New Roman" w:cs="Times New Roman"/>
          <w:sz w:val="22"/>
          <w:szCs w:val="22"/>
        </w:rPr>
        <w:t xml:space="preserve">Gulfport </w:t>
      </w:r>
      <w:r w:rsidR="00654018" w:rsidRPr="002261EF">
        <w:rPr>
          <w:rFonts w:ascii="Times New Roman" w:hAnsi="Times New Roman" w:cs="Times New Roman"/>
          <w:sz w:val="22"/>
          <w:szCs w:val="22"/>
        </w:rPr>
        <w:t xml:space="preserve">MS, Lake Charles, </w:t>
      </w:r>
      <w:r w:rsidR="002261EF" w:rsidRPr="002261EF">
        <w:rPr>
          <w:rFonts w:ascii="Times New Roman" w:hAnsi="Times New Roman" w:cs="Times New Roman"/>
          <w:sz w:val="22"/>
          <w:szCs w:val="22"/>
        </w:rPr>
        <w:t>LA</w:t>
      </w:r>
    </w:p>
    <w:p w14:paraId="2D3E2CB5" w14:textId="77777777" w:rsidR="00A51C3C" w:rsidRPr="00A51C3C" w:rsidRDefault="00A51C3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4. Radio Island, Morehead City, NC (East Coast)</w:t>
      </w:r>
    </w:p>
    <w:p w14:paraId="4545E09D" w14:textId="77777777" w:rsidR="00A51C3C" w:rsidRPr="00A51C3C" w:rsidRDefault="00A51C3C" w:rsidP="00A51C3C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Ownership: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~154 acres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state-owned</w:t>
      </w:r>
      <w:r w:rsidRPr="00A51C3C">
        <w:rPr>
          <w:rFonts w:ascii="Times New Roman" w:hAnsi="Times New Roman" w:cs="Times New Roman"/>
          <w:sz w:val="22"/>
          <w:szCs w:val="22"/>
        </w:rPr>
        <w:t xml:space="preserve"> under NC Ports (within a 200-acre port complex). Expandable via dredge fill.</w:t>
      </w:r>
    </w:p>
    <w:p w14:paraId="24C6BE1B" w14:textId="77777777" w:rsidR="00A51C3C" w:rsidRPr="00A51C3C" w:rsidRDefault="00A51C3C" w:rsidP="00A51C3C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Depth:</w:t>
      </w:r>
      <w:r w:rsidRPr="00A51C3C">
        <w:rPr>
          <w:rFonts w:ascii="Times New Roman" w:hAnsi="Times New Roman" w:cs="Times New Roman"/>
          <w:sz w:val="22"/>
          <w:szCs w:val="22"/>
        </w:rPr>
        <w:t xml:space="preserve"> 45–47 ft channel at Beaufort Inlet, no air-draft limits.</w:t>
      </w:r>
    </w:p>
    <w:p w14:paraId="7777C7D4" w14:textId="5108F0E3" w:rsidR="00A51C3C" w:rsidRPr="00A51C3C" w:rsidRDefault="00A51C3C" w:rsidP="00A51C3C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Capacity:</w:t>
      </w:r>
      <w:r w:rsidRPr="00A51C3C">
        <w:rPr>
          <w:rFonts w:ascii="Times New Roman" w:hAnsi="Times New Roman" w:cs="Times New Roman"/>
          <w:sz w:val="22"/>
          <w:szCs w:val="22"/>
        </w:rPr>
        <w:t xml:space="preserve"> 2 × </w:t>
      </w:r>
      <w:r w:rsidR="00C7509E">
        <w:rPr>
          <w:rFonts w:ascii="Times New Roman" w:hAnsi="Times New Roman" w:cs="Times New Roman"/>
          <w:sz w:val="22"/>
          <w:szCs w:val="22"/>
        </w:rPr>
        <w:t>Medium (</w:t>
      </w:r>
      <w:r w:rsidRPr="00A51C3C">
        <w:rPr>
          <w:rFonts w:ascii="Times New Roman" w:hAnsi="Times New Roman" w:cs="Times New Roman"/>
          <w:sz w:val="22"/>
          <w:szCs w:val="22"/>
        </w:rPr>
        <w:t>DDG/FFG</w:t>
      </w:r>
      <w:r w:rsidR="00C7509E">
        <w:rPr>
          <w:rFonts w:ascii="Times New Roman" w:hAnsi="Times New Roman" w:cs="Times New Roman"/>
          <w:sz w:val="22"/>
          <w:szCs w:val="22"/>
        </w:rPr>
        <w:t>)</w:t>
      </w:r>
      <w:r w:rsidRPr="00A51C3C">
        <w:rPr>
          <w:rFonts w:ascii="Times New Roman" w:hAnsi="Times New Roman" w:cs="Times New Roman"/>
          <w:sz w:val="22"/>
          <w:szCs w:val="22"/>
        </w:rPr>
        <w:t xml:space="preserve"> build lanes, 1 × medium refit, ISO/module support.</w:t>
      </w:r>
    </w:p>
    <w:p w14:paraId="493A0ECB" w14:textId="77777777" w:rsidR="00A51C3C" w:rsidRPr="00A51C3C" w:rsidRDefault="00A51C3C" w:rsidP="00A51C3C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Investment: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~$3B for slips, drydocks, and module halls.</w:t>
      </w:r>
    </w:p>
    <w:p w14:paraId="53566879" w14:textId="6BBB1D2E" w:rsidR="00A51C3C" w:rsidRPr="00A51C3C" w:rsidRDefault="00A51C3C" w:rsidP="00A51C3C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Workforce:</w:t>
      </w:r>
      <w:r w:rsidRPr="00A51C3C">
        <w:rPr>
          <w:rFonts w:ascii="Times New Roman" w:hAnsi="Times New Roman" w:cs="Times New Roman"/>
          <w:sz w:val="22"/>
          <w:szCs w:val="22"/>
        </w:rPr>
        <w:t xml:space="preserve"> Eastern NC labor pool (Onslow, Craven, Pitt Counties); strong pipeline from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MCAS Cherry Point (≈3,800+ civilians/military)</w:t>
      </w:r>
      <w:r w:rsidRPr="00A51C3C">
        <w:rPr>
          <w:rFonts w:ascii="Times New Roman" w:hAnsi="Times New Roman" w:cs="Times New Roman"/>
          <w:sz w:val="22"/>
          <w:szCs w:val="22"/>
        </w:rPr>
        <w:t xml:space="preserve"> and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Camp Lejeune (≈6,000+ civilians)</w:t>
      </w:r>
      <w:r w:rsidRPr="00A51C3C">
        <w:rPr>
          <w:rFonts w:ascii="Times New Roman" w:hAnsi="Times New Roman" w:cs="Times New Roman"/>
          <w:sz w:val="22"/>
          <w:szCs w:val="22"/>
        </w:rPr>
        <w:t xml:space="preserve"> for skilled trades.</w:t>
      </w:r>
    </w:p>
    <w:p w14:paraId="34F2C4EC" w14:textId="77777777" w:rsidR="00A51C3C" w:rsidRPr="00A51C3C" w:rsidRDefault="00A51C3C" w:rsidP="00A51C3C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Pros: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Public/state-controlled land; fewer existing conflicts than Charleston.</w:t>
      </w:r>
    </w:p>
    <w:p w14:paraId="607958D7" w14:textId="77777777" w:rsidR="00A51C3C" w:rsidRPr="00A51C3C" w:rsidRDefault="00A51C3C" w:rsidP="00A51C3C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Cons: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Requires cooperation from NC Ports and state government; some dredging/land reclamation needed.</w:t>
      </w:r>
    </w:p>
    <w:p w14:paraId="2A521868" w14:textId="77777777" w:rsidR="00A51C3C" w:rsidRPr="00A51C3C" w:rsidRDefault="00A51C3C" w:rsidP="00A51C3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5. Port Tampa Bay, FL (Southeast)</w:t>
      </w:r>
    </w:p>
    <w:p w14:paraId="2A7F21A1" w14:textId="77777777" w:rsidR="00A51C3C" w:rsidRPr="00A51C3C" w:rsidRDefault="00A51C3C" w:rsidP="00A51C3C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Ownership:</w:t>
      </w:r>
      <w:r w:rsidRPr="00A51C3C">
        <w:rPr>
          <w:rFonts w:ascii="Times New Roman" w:hAnsi="Times New Roman" w:cs="Times New Roman"/>
          <w:sz w:val="22"/>
          <w:szCs w:val="22"/>
        </w:rPr>
        <w:t xml:space="preserve">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Hillsborough County Port Authority</w:t>
      </w:r>
      <w:r w:rsidRPr="00A51C3C">
        <w:rPr>
          <w:rFonts w:ascii="Times New Roman" w:hAnsi="Times New Roman" w:cs="Times New Roman"/>
          <w:sz w:val="22"/>
          <w:szCs w:val="22"/>
        </w:rPr>
        <w:t xml:space="preserve"> (public).</w:t>
      </w:r>
    </w:p>
    <w:p w14:paraId="6A39DAC7" w14:textId="77777777" w:rsidR="00A51C3C" w:rsidRPr="00A51C3C" w:rsidRDefault="00A51C3C" w:rsidP="00A51C3C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Footprint:</w:t>
      </w:r>
      <w:r w:rsidRPr="00A51C3C">
        <w:rPr>
          <w:rFonts w:ascii="Times New Roman" w:hAnsi="Times New Roman" w:cs="Times New Roman"/>
          <w:sz w:val="22"/>
          <w:szCs w:val="22"/>
        </w:rPr>
        <w:t xml:space="preserve"> ~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 xml:space="preserve">1,000 </w:t>
      </w:r>
      <w:proofErr w:type="gramStart"/>
      <w:r w:rsidRPr="00A51C3C">
        <w:rPr>
          <w:rFonts w:ascii="Times New Roman" w:hAnsi="Times New Roman" w:cs="Times New Roman"/>
          <w:b/>
          <w:bCs/>
          <w:sz w:val="22"/>
          <w:szCs w:val="22"/>
        </w:rPr>
        <w:t>acres</w:t>
      </w:r>
      <w:proofErr w:type="gramEnd"/>
      <w:r w:rsidRPr="00A51C3C">
        <w:rPr>
          <w:rFonts w:ascii="Times New Roman" w:hAnsi="Times New Roman" w:cs="Times New Roman"/>
          <w:sz w:val="22"/>
          <w:szCs w:val="22"/>
        </w:rPr>
        <w:t xml:space="preserve"> industrial land, with parcels suitable for 250+ acres dedicated to </w:t>
      </w:r>
      <w:proofErr w:type="gramStart"/>
      <w:r w:rsidRPr="00A51C3C">
        <w:rPr>
          <w:rFonts w:ascii="Times New Roman" w:hAnsi="Times New Roman" w:cs="Times New Roman"/>
          <w:sz w:val="22"/>
          <w:szCs w:val="22"/>
        </w:rPr>
        <w:t>shipyard</w:t>
      </w:r>
      <w:proofErr w:type="gramEnd"/>
      <w:r w:rsidRPr="00A51C3C">
        <w:rPr>
          <w:rFonts w:ascii="Times New Roman" w:hAnsi="Times New Roman" w:cs="Times New Roman"/>
          <w:sz w:val="22"/>
          <w:szCs w:val="22"/>
        </w:rPr>
        <w:t>. (</w:t>
      </w:r>
      <w:hyperlink r:id="rId5" w:tgtFrame="_new" w:history="1">
        <w:r w:rsidRPr="00A51C3C">
          <w:rPr>
            <w:rStyle w:val="Hyperlink"/>
            <w:rFonts w:ascii="Times New Roman" w:hAnsi="Times New Roman" w:cs="Times New Roman"/>
            <w:sz w:val="22"/>
            <w:szCs w:val="22"/>
          </w:rPr>
          <w:t>portoftampa.com</w:t>
        </w:r>
      </w:hyperlink>
      <w:r w:rsidRPr="00A51C3C">
        <w:rPr>
          <w:rFonts w:ascii="Times New Roman" w:hAnsi="Times New Roman" w:cs="Times New Roman"/>
          <w:sz w:val="22"/>
          <w:szCs w:val="22"/>
        </w:rPr>
        <w:t>)</w:t>
      </w:r>
    </w:p>
    <w:p w14:paraId="488AF476" w14:textId="77777777" w:rsidR="00A51C3C" w:rsidRPr="00A51C3C" w:rsidRDefault="00A51C3C" w:rsidP="00A51C3C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Depth:</w:t>
      </w:r>
      <w:r w:rsidRPr="00A51C3C">
        <w:rPr>
          <w:rFonts w:ascii="Times New Roman" w:hAnsi="Times New Roman" w:cs="Times New Roman"/>
          <w:sz w:val="22"/>
          <w:szCs w:val="22"/>
        </w:rPr>
        <w:t xml:space="preserve">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43 ft today</w:t>
      </w:r>
      <w:r w:rsidRPr="00A51C3C">
        <w:rPr>
          <w:rFonts w:ascii="Times New Roman" w:hAnsi="Times New Roman" w:cs="Times New Roman"/>
          <w:sz w:val="22"/>
          <w:szCs w:val="22"/>
        </w:rPr>
        <w:t xml:space="preserve">, with </w:t>
      </w:r>
      <w:r w:rsidRPr="00A51C3C">
        <w:rPr>
          <w:rFonts w:ascii="Times New Roman" w:hAnsi="Times New Roman" w:cs="Times New Roman"/>
          <w:b/>
          <w:bCs/>
          <w:sz w:val="22"/>
          <w:szCs w:val="22"/>
        </w:rPr>
        <w:t>federal project to deepen to ~47 ft</w:t>
      </w:r>
      <w:r w:rsidRPr="00A51C3C">
        <w:rPr>
          <w:rFonts w:ascii="Times New Roman" w:hAnsi="Times New Roman" w:cs="Times New Roman"/>
          <w:sz w:val="22"/>
          <w:szCs w:val="22"/>
        </w:rPr>
        <w:t xml:space="preserve"> under way. (</w:t>
      </w:r>
      <w:hyperlink r:id="rId6" w:tgtFrame="_new" w:history="1">
        <w:r w:rsidRPr="00A51C3C">
          <w:rPr>
            <w:rStyle w:val="Hyperlink"/>
            <w:rFonts w:ascii="Times New Roman" w:hAnsi="Times New Roman" w:cs="Times New Roman"/>
            <w:sz w:val="22"/>
            <w:szCs w:val="22"/>
          </w:rPr>
          <w:t>portoftampa.com</w:t>
        </w:r>
      </w:hyperlink>
      <w:r w:rsidRPr="00A51C3C">
        <w:rPr>
          <w:rFonts w:ascii="Times New Roman" w:hAnsi="Times New Roman" w:cs="Times New Roman"/>
          <w:sz w:val="22"/>
          <w:szCs w:val="22"/>
        </w:rPr>
        <w:t>)</w:t>
      </w:r>
    </w:p>
    <w:p w14:paraId="15D1297D" w14:textId="69AB185F" w:rsidR="00A51C3C" w:rsidRPr="00A51C3C" w:rsidRDefault="00A51C3C" w:rsidP="00A51C3C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Capacity:</w:t>
      </w:r>
      <w:r w:rsidRPr="00A51C3C">
        <w:rPr>
          <w:rFonts w:ascii="Times New Roman" w:hAnsi="Times New Roman" w:cs="Times New Roman"/>
          <w:sz w:val="22"/>
          <w:szCs w:val="22"/>
        </w:rPr>
        <w:t xml:space="preserve"> 2 × </w:t>
      </w:r>
      <w:r w:rsidR="00C7509E">
        <w:rPr>
          <w:rFonts w:ascii="Times New Roman" w:hAnsi="Times New Roman" w:cs="Times New Roman"/>
          <w:sz w:val="22"/>
          <w:szCs w:val="22"/>
        </w:rPr>
        <w:t>Medium (</w:t>
      </w:r>
      <w:r w:rsidRPr="00A51C3C">
        <w:rPr>
          <w:rFonts w:ascii="Times New Roman" w:hAnsi="Times New Roman" w:cs="Times New Roman"/>
          <w:sz w:val="22"/>
          <w:szCs w:val="22"/>
        </w:rPr>
        <w:t>DDG/FFG</w:t>
      </w:r>
      <w:r w:rsidR="00C7509E">
        <w:rPr>
          <w:rFonts w:ascii="Times New Roman" w:hAnsi="Times New Roman" w:cs="Times New Roman"/>
          <w:sz w:val="22"/>
          <w:szCs w:val="22"/>
        </w:rPr>
        <w:t>)</w:t>
      </w:r>
      <w:r w:rsidRPr="00A51C3C">
        <w:rPr>
          <w:rFonts w:ascii="Times New Roman" w:hAnsi="Times New Roman" w:cs="Times New Roman"/>
          <w:sz w:val="22"/>
          <w:szCs w:val="22"/>
        </w:rPr>
        <w:t xml:space="preserve"> build lanes, 1 × </w:t>
      </w:r>
      <w:r w:rsidR="00C7509E">
        <w:rPr>
          <w:rFonts w:ascii="Times New Roman" w:hAnsi="Times New Roman" w:cs="Times New Roman"/>
          <w:sz w:val="22"/>
          <w:szCs w:val="22"/>
        </w:rPr>
        <w:t>M</w:t>
      </w:r>
      <w:r w:rsidRPr="00A51C3C">
        <w:rPr>
          <w:rFonts w:ascii="Times New Roman" w:hAnsi="Times New Roman" w:cs="Times New Roman"/>
          <w:sz w:val="22"/>
          <w:szCs w:val="22"/>
        </w:rPr>
        <w:t>edium</w:t>
      </w:r>
      <w:r w:rsidR="00C7509E">
        <w:rPr>
          <w:rFonts w:ascii="Times New Roman" w:hAnsi="Times New Roman" w:cs="Times New Roman"/>
          <w:sz w:val="22"/>
          <w:szCs w:val="22"/>
        </w:rPr>
        <w:t xml:space="preserve"> (DDG/FFG)</w:t>
      </w:r>
      <w:r w:rsidRPr="00A51C3C">
        <w:rPr>
          <w:rFonts w:ascii="Times New Roman" w:hAnsi="Times New Roman" w:cs="Times New Roman"/>
          <w:sz w:val="22"/>
          <w:szCs w:val="22"/>
        </w:rPr>
        <w:t xml:space="preserve"> refit, ample space for ISO/module shops and logistics staging.</w:t>
      </w:r>
    </w:p>
    <w:p w14:paraId="143152FD" w14:textId="77777777" w:rsidR="00A51C3C" w:rsidRPr="00A51C3C" w:rsidRDefault="00A51C3C" w:rsidP="00A51C3C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Workforce:</w:t>
      </w:r>
      <w:r w:rsidRPr="00A51C3C">
        <w:rPr>
          <w:rFonts w:ascii="Times New Roman" w:hAnsi="Times New Roman" w:cs="Times New Roman"/>
          <w:sz w:val="22"/>
          <w:szCs w:val="22"/>
        </w:rPr>
        <w:t xml:space="preserve"> Tampa/St. Petersburg metro area (~3.2M population) provides a large, relatively untapped industrial and veteran workforce.</w:t>
      </w:r>
    </w:p>
    <w:p w14:paraId="43497EB0" w14:textId="77777777" w:rsidR="00A51C3C" w:rsidRPr="00A51C3C" w:rsidRDefault="00A51C3C" w:rsidP="00A51C3C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Pros: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Public ownership (no private eminent domain); major port with planned deepening; large workforce outside existing Navy shipbuilding hubs.</w:t>
      </w:r>
    </w:p>
    <w:p w14:paraId="758E0A6A" w14:textId="77777777" w:rsidR="00A51C3C" w:rsidRPr="00A51C3C" w:rsidRDefault="00A51C3C" w:rsidP="00A51C3C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51C3C">
        <w:rPr>
          <w:rFonts w:ascii="Times New Roman" w:hAnsi="Times New Roman" w:cs="Times New Roman"/>
          <w:b/>
          <w:bCs/>
          <w:sz w:val="22"/>
          <w:szCs w:val="22"/>
        </w:rPr>
        <w:t>Cons:</w:t>
      </w:r>
      <w:r w:rsidRPr="00A51C3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51C3C">
        <w:rPr>
          <w:rFonts w:ascii="Times New Roman" w:hAnsi="Times New Roman" w:cs="Times New Roman"/>
          <w:sz w:val="22"/>
          <w:szCs w:val="22"/>
        </w:rPr>
        <w:t>Shared with</w:t>
      </w:r>
      <w:proofErr w:type="gramEnd"/>
      <w:r w:rsidRPr="00A51C3C">
        <w:rPr>
          <w:rFonts w:ascii="Times New Roman" w:hAnsi="Times New Roman" w:cs="Times New Roman"/>
          <w:sz w:val="22"/>
          <w:szCs w:val="22"/>
        </w:rPr>
        <w:t xml:space="preserve"> commercial and cruise shipping—would need careful site selection and coordination to avoid disruption.</w:t>
      </w:r>
    </w:p>
    <w:p w14:paraId="645B0827" w14:textId="77777777" w:rsidR="00A51C3C" w:rsidRDefault="00A51C3C" w:rsidP="00787768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23FF265" w14:textId="77777777" w:rsidR="00A51C3C" w:rsidRDefault="00A51C3C" w:rsidP="00787768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A1F27A8" w14:textId="1354AB65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1. National Shipyard Expansion</w:t>
      </w:r>
    </w:p>
    <w:p w14:paraId="284143EE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A. New GOCO Capital Yards (Flagships – $5B each)</w:t>
      </w:r>
    </w:p>
    <w:p w14:paraId="6AD7CA84" w14:textId="0F8F5109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Mare Island </w:t>
      </w:r>
      <w:r w:rsidR="009D21CE">
        <w:rPr>
          <w:rFonts w:ascii="Times New Roman" w:hAnsi="Times New Roman" w:cs="Times New Roman"/>
          <w:sz w:val="22"/>
          <w:szCs w:val="22"/>
        </w:rPr>
        <w:t xml:space="preserve">Vallejo </w:t>
      </w:r>
      <w:r w:rsidRPr="00787768">
        <w:rPr>
          <w:rFonts w:ascii="Times New Roman" w:hAnsi="Times New Roman" w:cs="Times New Roman"/>
          <w:sz w:val="22"/>
          <w:szCs w:val="22"/>
        </w:rPr>
        <w:t xml:space="preserve">CA &amp; </w:t>
      </w:r>
      <w:r w:rsidR="00E36ED8">
        <w:rPr>
          <w:rFonts w:ascii="Times New Roman" w:hAnsi="Times New Roman" w:cs="Times New Roman"/>
          <w:sz w:val="22"/>
          <w:szCs w:val="22"/>
        </w:rPr>
        <w:t>Brownsville Tx</w:t>
      </w:r>
    </w:p>
    <w:p w14:paraId="7381079C" w14:textId="5A0821E4" w:rsidR="00787768" w:rsidRPr="00787768" w:rsidRDefault="00787768" w:rsidP="00787768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Land: Former Navy/industrial bases; </w:t>
      </w:r>
      <w:r w:rsidR="00783B22" w:rsidRPr="00787768">
        <w:rPr>
          <w:rFonts w:ascii="Times New Roman" w:hAnsi="Times New Roman" w:cs="Times New Roman"/>
          <w:sz w:val="22"/>
          <w:szCs w:val="22"/>
        </w:rPr>
        <w:t>re</w:t>
      </w:r>
      <w:r w:rsidR="00783B22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="00783B22">
        <w:rPr>
          <w:rFonts w:ascii="Times New Roman" w:hAnsi="Times New Roman" w:cs="Times New Roman"/>
          <w:sz w:val="22"/>
          <w:szCs w:val="22"/>
        </w:rPr>
        <w:t>a</w:t>
      </w:r>
      <w:r w:rsidR="00783B22" w:rsidRPr="00787768">
        <w:rPr>
          <w:rFonts w:ascii="Times New Roman" w:hAnsi="Times New Roman" w:cs="Times New Roman"/>
          <w:sz w:val="22"/>
          <w:szCs w:val="22"/>
        </w:rPr>
        <w:t>quired</w:t>
      </w:r>
      <w:proofErr w:type="spellEnd"/>
      <w:r w:rsidRPr="00787768">
        <w:rPr>
          <w:rFonts w:ascii="Times New Roman" w:hAnsi="Times New Roman" w:cs="Times New Roman"/>
          <w:sz w:val="22"/>
          <w:szCs w:val="22"/>
        </w:rPr>
        <w:t xml:space="preserve"> under federal control.</w:t>
      </w:r>
    </w:p>
    <w:p w14:paraId="380DEDF9" w14:textId="77777777" w:rsidR="00787768" w:rsidRPr="00787768" w:rsidRDefault="00787768" w:rsidP="00787768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Lanes:</w:t>
      </w:r>
    </w:p>
    <w:p w14:paraId="096F3E81" w14:textId="2E056EFE" w:rsidR="00787768" w:rsidRPr="00787768" w:rsidRDefault="00787768" w:rsidP="00787768">
      <w:pPr>
        <w:numPr>
          <w:ilvl w:val="1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1 × </w:t>
      </w:r>
      <w:r w:rsidR="00335400">
        <w:rPr>
          <w:rFonts w:ascii="Times New Roman" w:hAnsi="Times New Roman" w:cs="Times New Roman"/>
          <w:sz w:val="22"/>
          <w:szCs w:val="22"/>
        </w:rPr>
        <w:t>Large (</w:t>
      </w:r>
      <w:r w:rsidRPr="00787768">
        <w:rPr>
          <w:rFonts w:ascii="Times New Roman" w:hAnsi="Times New Roman" w:cs="Times New Roman"/>
          <w:sz w:val="22"/>
          <w:szCs w:val="22"/>
        </w:rPr>
        <w:t>CAG</w:t>
      </w:r>
      <w:r w:rsidR="00335400">
        <w:rPr>
          <w:rFonts w:ascii="Times New Roman" w:hAnsi="Times New Roman" w:cs="Times New Roman"/>
          <w:sz w:val="22"/>
          <w:szCs w:val="22"/>
        </w:rPr>
        <w:t>/DDG/FFG)</w:t>
      </w:r>
      <w:r w:rsidRPr="00787768">
        <w:rPr>
          <w:rFonts w:ascii="Times New Roman" w:hAnsi="Times New Roman" w:cs="Times New Roman"/>
          <w:sz w:val="22"/>
          <w:szCs w:val="22"/>
        </w:rPr>
        <w:t xml:space="preserve"> build</w:t>
      </w:r>
    </w:p>
    <w:p w14:paraId="0BBD9490" w14:textId="3BDB9C99" w:rsidR="00787768" w:rsidRPr="00787768" w:rsidRDefault="00787768" w:rsidP="00787768">
      <w:pPr>
        <w:numPr>
          <w:ilvl w:val="1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1 × </w:t>
      </w:r>
      <w:r>
        <w:rPr>
          <w:rFonts w:ascii="Times New Roman" w:hAnsi="Times New Roman" w:cs="Times New Roman"/>
          <w:sz w:val="22"/>
          <w:szCs w:val="22"/>
        </w:rPr>
        <w:t>Large</w:t>
      </w:r>
      <w:r w:rsidRPr="00787768">
        <w:rPr>
          <w:rFonts w:ascii="Times New Roman" w:hAnsi="Times New Roman" w:cs="Times New Roman"/>
          <w:sz w:val="22"/>
          <w:szCs w:val="22"/>
        </w:rPr>
        <w:t xml:space="preserve"> refit (</w:t>
      </w:r>
      <w:r>
        <w:rPr>
          <w:rFonts w:ascii="Times New Roman" w:hAnsi="Times New Roman" w:cs="Times New Roman"/>
          <w:sz w:val="22"/>
          <w:szCs w:val="22"/>
        </w:rPr>
        <w:t>CAG/</w:t>
      </w:r>
      <w:r w:rsidRPr="00787768">
        <w:rPr>
          <w:rFonts w:ascii="Times New Roman" w:hAnsi="Times New Roman" w:cs="Times New Roman"/>
          <w:sz w:val="22"/>
          <w:szCs w:val="22"/>
        </w:rPr>
        <w:t>DDG/FFG)</w:t>
      </w:r>
    </w:p>
    <w:p w14:paraId="02F9068C" w14:textId="62398FAC" w:rsidR="00787768" w:rsidRPr="00787768" w:rsidRDefault="00787768" w:rsidP="00787768">
      <w:pPr>
        <w:numPr>
          <w:ilvl w:val="1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lastRenderedPageBreak/>
        <w:t xml:space="preserve">2 × </w:t>
      </w:r>
      <w:r w:rsidR="00335400">
        <w:rPr>
          <w:rFonts w:ascii="Times New Roman" w:hAnsi="Times New Roman" w:cs="Times New Roman"/>
          <w:sz w:val="22"/>
          <w:szCs w:val="22"/>
        </w:rPr>
        <w:t>Medium (</w:t>
      </w:r>
      <w:r w:rsidRPr="00787768">
        <w:rPr>
          <w:rFonts w:ascii="Times New Roman" w:hAnsi="Times New Roman" w:cs="Times New Roman"/>
          <w:sz w:val="22"/>
          <w:szCs w:val="22"/>
        </w:rPr>
        <w:t>DDG/FFG</w:t>
      </w:r>
      <w:r w:rsidR="00335400">
        <w:rPr>
          <w:rFonts w:ascii="Times New Roman" w:hAnsi="Times New Roman" w:cs="Times New Roman"/>
          <w:sz w:val="22"/>
          <w:szCs w:val="22"/>
        </w:rPr>
        <w:t>)</w:t>
      </w:r>
      <w:r w:rsidRPr="00787768">
        <w:rPr>
          <w:rFonts w:ascii="Times New Roman" w:hAnsi="Times New Roman" w:cs="Times New Roman"/>
          <w:sz w:val="22"/>
          <w:szCs w:val="22"/>
        </w:rPr>
        <w:t xml:space="preserve"> build</w:t>
      </w:r>
    </w:p>
    <w:p w14:paraId="267CDF1C" w14:textId="609CCAE7" w:rsidR="00787768" w:rsidRPr="00787768" w:rsidRDefault="00787768" w:rsidP="00787768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Cranes: 600-ton Goliaths at each lane</w:t>
      </w:r>
    </w:p>
    <w:p w14:paraId="1F87FC22" w14:textId="77777777" w:rsidR="00787768" w:rsidRPr="00787768" w:rsidRDefault="00787768" w:rsidP="00787768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Cost: $5B each.</w:t>
      </w:r>
    </w:p>
    <w:p w14:paraId="3EE06F5B" w14:textId="77777777" w:rsidR="00787768" w:rsidRPr="00787768" w:rsidRDefault="00787768" w:rsidP="00787768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Timeline: 2026–2032.</w:t>
      </w:r>
    </w:p>
    <w:p w14:paraId="431CC914" w14:textId="77777777" w:rsidR="00787768" w:rsidRPr="00787768" w:rsidRDefault="00787768" w:rsidP="00787768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b/>
          <w:bCs/>
          <w:sz w:val="22"/>
          <w:szCs w:val="22"/>
        </w:rPr>
        <w:t>ROI: 2–3% lease = $100–150M/yr per yard</w:t>
      </w:r>
      <w:r w:rsidRPr="00787768">
        <w:rPr>
          <w:rFonts w:ascii="Times New Roman" w:hAnsi="Times New Roman" w:cs="Times New Roman"/>
          <w:sz w:val="22"/>
          <w:szCs w:val="22"/>
        </w:rPr>
        <w:t xml:space="preserve"> (perpetual lease income).</w:t>
      </w:r>
    </w:p>
    <w:p w14:paraId="425AE7FF" w14:textId="77777777" w:rsidR="00787768" w:rsidRPr="00787768" w:rsidRDefault="00787768" w:rsidP="00787768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Governance: Navy retains control; vendors lease lanes. Performance points system: on-time/under budget = +points (expand contracts); late/over budget = –points (risk replacement).</w:t>
      </w:r>
    </w:p>
    <w:p w14:paraId="3482F269" w14:textId="77777777" w:rsidR="00787768" w:rsidRPr="00787768" w:rsidRDefault="000000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3CABCD35">
          <v:rect id="_x0000_i1030" style="width:0;height:1.5pt" o:hralign="center" o:hrstd="t" o:hr="t" fillcolor="#a0a0a0" stroked="f"/>
        </w:pict>
      </w:r>
    </w:p>
    <w:p w14:paraId="1E9A78A5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B. New GOCO Regional Yards ($3B each, Marinette $1B)</w:t>
      </w:r>
    </w:p>
    <w:p w14:paraId="271304E5" w14:textId="25B3A17E" w:rsidR="00787768" w:rsidRPr="00787768" w:rsidRDefault="006F4E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Tam</w:t>
      </w:r>
      <w:r w:rsidR="00C153A9">
        <w:rPr>
          <w:rFonts w:ascii="Times New Roman" w:hAnsi="Times New Roman" w:cs="Times New Roman"/>
          <w:sz w:val="22"/>
          <w:szCs w:val="22"/>
        </w:rPr>
        <w:t>pa Bay FL, Radio Island NC</w:t>
      </w:r>
      <w:r w:rsidR="00787768" w:rsidRPr="00787768">
        <w:rPr>
          <w:rFonts w:ascii="Times New Roman" w:hAnsi="Times New Roman" w:cs="Times New Roman"/>
          <w:sz w:val="22"/>
          <w:szCs w:val="22"/>
        </w:rPr>
        <w:t>, Marinette (WI)</w:t>
      </w:r>
    </w:p>
    <w:p w14:paraId="1FAF8C73" w14:textId="77777777" w:rsidR="00787768" w:rsidRPr="00787768" w:rsidRDefault="00787768" w:rsidP="0078776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Land:</w:t>
      </w:r>
    </w:p>
    <w:p w14:paraId="2CABE7A7" w14:textId="37DA4961" w:rsidR="00787768" w:rsidRPr="00787768" w:rsidRDefault="00C278AD" w:rsidP="00787768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Tampa Bay/ </w:t>
      </w:r>
      <w:r w:rsidR="006F4E00">
        <w:rPr>
          <w:rFonts w:ascii="Times New Roman" w:hAnsi="Times New Roman" w:cs="Times New Roman"/>
          <w:sz w:val="22"/>
          <w:szCs w:val="22"/>
        </w:rPr>
        <w:t>Radio Island</w:t>
      </w:r>
      <w:r w:rsidR="00787768" w:rsidRPr="00787768">
        <w:rPr>
          <w:rFonts w:ascii="Times New Roman" w:hAnsi="Times New Roman" w:cs="Times New Roman"/>
          <w:sz w:val="22"/>
          <w:szCs w:val="22"/>
        </w:rPr>
        <w:t xml:space="preserve">: </w:t>
      </w:r>
      <w:r w:rsidR="006F4E00">
        <w:rPr>
          <w:rFonts w:ascii="Times New Roman" w:hAnsi="Times New Roman" w:cs="Times New Roman"/>
          <w:sz w:val="22"/>
          <w:szCs w:val="22"/>
        </w:rPr>
        <w:t>State Port Authority</w:t>
      </w:r>
      <w:r w:rsidR="00787768" w:rsidRPr="00787768">
        <w:rPr>
          <w:rFonts w:ascii="Times New Roman" w:hAnsi="Times New Roman" w:cs="Times New Roman"/>
          <w:sz w:val="22"/>
          <w:szCs w:val="22"/>
        </w:rPr>
        <w:t>/DoD property.</w:t>
      </w:r>
    </w:p>
    <w:p w14:paraId="59E2BD45" w14:textId="77777777" w:rsidR="00787768" w:rsidRPr="00787768" w:rsidRDefault="00787768" w:rsidP="00787768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Marinette: transferred from Fincantieri under forfeiture settlement (yard acquired free; Navy invests $1B modernization).</w:t>
      </w:r>
    </w:p>
    <w:p w14:paraId="6A83E478" w14:textId="77777777" w:rsidR="00787768" w:rsidRPr="00787768" w:rsidRDefault="00787768" w:rsidP="0078776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Lanes:</w:t>
      </w:r>
    </w:p>
    <w:p w14:paraId="60E0B8B7" w14:textId="3A4D3A06" w:rsidR="00787768" w:rsidRPr="00787768" w:rsidRDefault="00787768" w:rsidP="00787768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2 × </w:t>
      </w:r>
      <w:r w:rsidR="00D67A0F">
        <w:rPr>
          <w:rFonts w:ascii="Times New Roman" w:hAnsi="Times New Roman" w:cs="Times New Roman"/>
          <w:sz w:val="22"/>
          <w:szCs w:val="22"/>
        </w:rPr>
        <w:t>Medium (</w:t>
      </w:r>
      <w:r w:rsidRPr="00787768">
        <w:rPr>
          <w:rFonts w:ascii="Times New Roman" w:hAnsi="Times New Roman" w:cs="Times New Roman"/>
          <w:sz w:val="22"/>
          <w:szCs w:val="22"/>
        </w:rPr>
        <w:t>DDG/FFG</w:t>
      </w:r>
      <w:r w:rsidR="00D67A0F">
        <w:rPr>
          <w:rFonts w:ascii="Times New Roman" w:hAnsi="Times New Roman" w:cs="Times New Roman"/>
          <w:sz w:val="22"/>
          <w:szCs w:val="22"/>
        </w:rPr>
        <w:t>)</w:t>
      </w:r>
      <w:r w:rsidRPr="00787768">
        <w:rPr>
          <w:rFonts w:ascii="Times New Roman" w:hAnsi="Times New Roman" w:cs="Times New Roman"/>
          <w:sz w:val="22"/>
          <w:szCs w:val="22"/>
        </w:rPr>
        <w:t xml:space="preserve"> build</w:t>
      </w:r>
    </w:p>
    <w:p w14:paraId="281B3E9E" w14:textId="2EA23D85" w:rsidR="00787768" w:rsidRPr="00787768" w:rsidRDefault="00787768" w:rsidP="00787768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1 × </w:t>
      </w:r>
      <w:r>
        <w:rPr>
          <w:rFonts w:ascii="Times New Roman" w:hAnsi="Times New Roman" w:cs="Times New Roman"/>
          <w:sz w:val="22"/>
          <w:szCs w:val="22"/>
        </w:rPr>
        <w:t>Medium refit (</w:t>
      </w:r>
      <w:r w:rsidRPr="00787768">
        <w:rPr>
          <w:rFonts w:ascii="Times New Roman" w:hAnsi="Times New Roman" w:cs="Times New Roman"/>
          <w:sz w:val="22"/>
          <w:szCs w:val="22"/>
        </w:rPr>
        <w:t>DDG/FFG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383DE9B9" w14:textId="77777777" w:rsidR="00787768" w:rsidRPr="00787768" w:rsidRDefault="00787768" w:rsidP="0078776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Cranes: 600-ton Goliaths per lane.</w:t>
      </w:r>
    </w:p>
    <w:p w14:paraId="3A3C2C22" w14:textId="77777777" w:rsidR="00787768" w:rsidRPr="00787768" w:rsidRDefault="00787768" w:rsidP="0078776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Cost: $3B each (Charleston, Ingleside); $1B (Marinette).</w:t>
      </w:r>
    </w:p>
    <w:p w14:paraId="3175EA98" w14:textId="77777777" w:rsidR="00787768" w:rsidRPr="00787768" w:rsidRDefault="00787768" w:rsidP="0078776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Timeline: 2026–2031.</w:t>
      </w:r>
    </w:p>
    <w:p w14:paraId="13B5A5AF" w14:textId="77777777" w:rsidR="00787768" w:rsidRPr="00787768" w:rsidRDefault="00787768" w:rsidP="0078776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b/>
          <w:bCs/>
          <w:sz w:val="22"/>
          <w:szCs w:val="22"/>
        </w:rPr>
        <w:t>ROI: $60–90M/yr lease per yard</w:t>
      </w:r>
      <w:r w:rsidRPr="00787768">
        <w:rPr>
          <w:rFonts w:ascii="Times New Roman" w:hAnsi="Times New Roman" w:cs="Times New Roman"/>
          <w:sz w:val="22"/>
          <w:szCs w:val="22"/>
        </w:rPr>
        <w:t>.</w:t>
      </w:r>
    </w:p>
    <w:p w14:paraId="6FA520D2" w14:textId="77777777" w:rsidR="00787768" w:rsidRPr="00787768" w:rsidRDefault="00787768" w:rsidP="0078776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Governance: Same performance point system as capital GOCO yards.</w:t>
      </w:r>
    </w:p>
    <w:p w14:paraId="2CE919FE" w14:textId="77777777" w:rsidR="00787768" w:rsidRPr="00787768" w:rsidRDefault="000000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25EC2BD1">
          <v:rect id="_x0000_i1031" style="width:0;height:1.5pt" o:hralign="center" o:hrstd="t" o:hr="t" fillcolor="#a0a0a0" stroked="f"/>
        </w:pict>
      </w:r>
    </w:p>
    <w:p w14:paraId="0596E8F0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C. Legacy Navy Yards (Navy-Run, Direct Federal Spend)</w:t>
      </w:r>
    </w:p>
    <w:p w14:paraId="0972F37E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Norfolk (VA), Portsmouth (ME), Puget Sound (WA), Philadelphia (PA), Pearl Harbor (HI)</w:t>
      </w:r>
    </w:p>
    <w:p w14:paraId="19F3D402" w14:textId="77777777" w:rsidR="00787768" w:rsidRPr="00787768" w:rsidRDefault="00787768" w:rsidP="00787768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Lanes:</w:t>
      </w:r>
    </w:p>
    <w:p w14:paraId="3A192326" w14:textId="601927F3" w:rsidR="00787768" w:rsidRPr="00787768" w:rsidRDefault="00787768" w:rsidP="00787768">
      <w:pPr>
        <w:numPr>
          <w:ilvl w:val="1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Norfolk: 1</w:t>
      </w:r>
      <w:r>
        <w:rPr>
          <w:rFonts w:ascii="Times New Roman" w:hAnsi="Times New Roman" w:cs="Times New Roman"/>
          <w:sz w:val="22"/>
          <w:szCs w:val="22"/>
        </w:rPr>
        <w:t>x Medium Build (</w:t>
      </w:r>
      <w:r w:rsidRPr="00787768">
        <w:rPr>
          <w:rFonts w:ascii="Times New Roman" w:hAnsi="Times New Roman" w:cs="Times New Roman"/>
          <w:sz w:val="22"/>
          <w:szCs w:val="22"/>
        </w:rPr>
        <w:t>DDG</w:t>
      </w:r>
      <w:r>
        <w:rPr>
          <w:rFonts w:ascii="Times New Roman" w:hAnsi="Times New Roman" w:cs="Times New Roman"/>
          <w:sz w:val="22"/>
          <w:szCs w:val="22"/>
        </w:rPr>
        <w:t>/FFG)</w:t>
      </w:r>
    </w:p>
    <w:p w14:paraId="71663B26" w14:textId="468F7D49" w:rsidR="00787768" w:rsidRPr="00787768" w:rsidRDefault="00787768" w:rsidP="00787768">
      <w:pPr>
        <w:numPr>
          <w:ilvl w:val="1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Portsmouth: 1</w:t>
      </w:r>
      <w:r>
        <w:rPr>
          <w:rFonts w:ascii="Times New Roman" w:hAnsi="Times New Roman" w:cs="Times New Roman"/>
          <w:sz w:val="22"/>
          <w:szCs w:val="22"/>
        </w:rPr>
        <w:t>x Medium Build (</w:t>
      </w:r>
      <w:r w:rsidRPr="00787768">
        <w:rPr>
          <w:rFonts w:ascii="Times New Roman" w:hAnsi="Times New Roman" w:cs="Times New Roman"/>
          <w:sz w:val="22"/>
          <w:szCs w:val="22"/>
        </w:rPr>
        <w:t>DDG</w:t>
      </w:r>
      <w:r>
        <w:rPr>
          <w:rFonts w:ascii="Times New Roman" w:hAnsi="Times New Roman" w:cs="Times New Roman"/>
          <w:sz w:val="22"/>
          <w:szCs w:val="22"/>
        </w:rPr>
        <w:t>/FFG)</w:t>
      </w:r>
    </w:p>
    <w:p w14:paraId="79F8128B" w14:textId="6C499DF0" w:rsidR="00787768" w:rsidRPr="00787768" w:rsidRDefault="00787768" w:rsidP="00787768">
      <w:pPr>
        <w:numPr>
          <w:ilvl w:val="1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Puget Sound: 1</w:t>
      </w:r>
      <w:r>
        <w:rPr>
          <w:rFonts w:ascii="Times New Roman" w:hAnsi="Times New Roman" w:cs="Times New Roman"/>
          <w:sz w:val="22"/>
          <w:szCs w:val="22"/>
        </w:rPr>
        <w:t>x Medium Build (</w:t>
      </w:r>
      <w:r w:rsidRPr="00787768">
        <w:rPr>
          <w:rFonts w:ascii="Times New Roman" w:hAnsi="Times New Roman" w:cs="Times New Roman"/>
          <w:sz w:val="22"/>
          <w:szCs w:val="22"/>
        </w:rPr>
        <w:t>DDG</w:t>
      </w:r>
      <w:r>
        <w:rPr>
          <w:rFonts w:ascii="Times New Roman" w:hAnsi="Times New Roman" w:cs="Times New Roman"/>
          <w:sz w:val="22"/>
          <w:szCs w:val="22"/>
        </w:rPr>
        <w:t>/FFG)</w:t>
      </w:r>
    </w:p>
    <w:p w14:paraId="3CEC5482" w14:textId="50E047B5" w:rsidR="00787768" w:rsidRPr="00787768" w:rsidRDefault="00787768" w:rsidP="00787768">
      <w:pPr>
        <w:numPr>
          <w:ilvl w:val="1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Philadelphia: 1</w:t>
      </w:r>
      <w:r>
        <w:rPr>
          <w:rFonts w:ascii="Times New Roman" w:hAnsi="Times New Roman" w:cs="Times New Roman"/>
          <w:sz w:val="22"/>
          <w:szCs w:val="22"/>
        </w:rPr>
        <w:t>x Medium Build (</w:t>
      </w:r>
      <w:r w:rsidRPr="00787768">
        <w:rPr>
          <w:rFonts w:ascii="Times New Roman" w:hAnsi="Times New Roman" w:cs="Times New Roman"/>
          <w:sz w:val="22"/>
          <w:szCs w:val="22"/>
        </w:rPr>
        <w:t>DDG</w:t>
      </w:r>
      <w:r>
        <w:rPr>
          <w:rFonts w:ascii="Times New Roman" w:hAnsi="Times New Roman" w:cs="Times New Roman"/>
          <w:sz w:val="22"/>
          <w:szCs w:val="22"/>
        </w:rPr>
        <w:t>/</w:t>
      </w:r>
      <w:proofErr w:type="gramStart"/>
      <w:r>
        <w:rPr>
          <w:rFonts w:ascii="Times New Roman" w:hAnsi="Times New Roman" w:cs="Times New Roman"/>
          <w:sz w:val="22"/>
          <w:szCs w:val="22"/>
        </w:rPr>
        <w:t>FFG)</w:t>
      </w:r>
      <w:r w:rsidRPr="00787768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787768">
        <w:rPr>
          <w:rFonts w:ascii="Times New Roman" w:hAnsi="Times New Roman" w:cs="Times New Roman"/>
          <w:sz w:val="22"/>
          <w:szCs w:val="22"/>
        </w:rPr>
        <w:t>reclaim &amp; modernize, $2B)</w:t>
      </w:r>
    </w:p>
    <w:p w14:paraId="5172DC5D" w14:textId="362517E2" w:rsidR="00787768" w:rsidRPr="00787768" w:rsidRDefault="00787768" w:rsidP="00787768">
      <w:pPr>
        <w:numPr>
          <w:ilvl w:val="1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Pearl Harbor: 1 × </w:t>
      </w:r>
      <w:r>
        <w:rPr>
          <w:rFonts w:ascii="Times New Roman" w:hAnsi="Times New Roman" w:cs="Times New Roman"/>
          <w:sz w:val="22"/>
          <w:szCs w:val="22"/>
        </w:rPr>
        <w:t xml:space="preserve">Large </w:t>
      </w:r>
      <w:r w:rsidRPr="00787768">
        <w:rPr>
          <w:rFonts w:ascii="Times New Roman" w:hAnsi="Times New Roman" w:cs="Times New Roman"/>
          <w:sz w:val="22"/>
          <w:szCs w:val="22"/>
        </w:rPr>
        <w:t>refit (</w:t>
      </w:r>
      <w:r>
        <w:rPr>
          <w:rFonts w:ascii="Times New Roman" w:hAnsi="Times New Roman" w:cs="Times New Roman"/>
          <w:sz w:val="22"/>
          <w:szCs w:val="22"/>
        </w:rPr>
        <w:t>CAG/</w:t>
      </w:r>
      <w:r w:rsidRPr="00787768">
        <w:rPr>
          <w:rFonts w:ascii="Times New Roman" w:hAnsi="Times New Roman" w:cs="Times New Roman"/>
          <w:sz w:val="22"/>
          <w:szCs w:val="22"/>
        </w:rPr>
        <w:t>DDG/FFG)</w:t>
      </w:r>
    </w:p>
    <w:p w14:paraId="3E7CAD28" w14:textId="77777777" w:rsidR="00787768" w:rsidRPr="00787768" w:rsidRDefault="00787768" w:rsidP="00787768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Cranes: 600-ton Goliaths per lane.</w:t>
      </w:r>
    </w:p>
    <w:p w14:paraId="500BBB69" w14:textId="77777777" w:rsidR="00787768" w:rsidRPr="00787768" w:rsidRDefault="00787768" w:rsidP="00787768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Cost: 4 × $1B + 1 × $2B = $6B.</w:t>
      </w:r>
    </w:p>
    <w:p w14:paraId="6D2189DA" w14:textId="77777777" w:rsidR="00787768" w:rsidRPr="00787768" w:rsidRDefault="00787768" w:rsidP="00787768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Timeline: 2027–2035.</w:t>
      </w:r>
    </w:p>
    <w:p w14:paraId="3AB260D0" w14:textId="24E85CAF" w:rsidR="00787768" w:rsidRPr="00787768" w:rsidRDefault="00787768" w:rsidP="00787768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ROI: No income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87768">
        <w:rPr>
          <w:rFonts w:ascii="Times New Roman" w:hAnsi="Times New Roman" w:cs="Times New Roman"/>
          <w:sz w:val="22"/>
          <w:szCs w:val="22"/>
        </w:rPr>
        <w:t xml:space="preserve"> lowest cost hulls (time + materials, no margin)</w:t>
      </w:r>
      <w:r>
        <w:rPr>
          <w:rFonts w:ascii="Times New Roman" w:hAnsi="Times New Roman" w:cs="Times New Roman"/>
          <w:sz w:val="22"/>
          <w:szCs w:val="22"/>
        </w:rPr>
        <w:t xml:space="preserve"> overtime ROI</w:t>
      </w:r>
      <w:r w:rsidRPr="00787768">
        <w:rPr>
          <w:rFonts w:ascii="Times New Roman" w:hAnsi="Times New Roman" w:cs="Times New Roman"/>
          <w:sz w:val="22"/>
          <w:szCs w:val="22"/>
        </w:rPr>
        <w:t>.</w:t>
      </w:r>
    </w:p>
    <w:p w14:paraId="6838E5B3" w14:textId="77777777" w:rsidR="00787768" w:rsidRPr="00787768" w:rsidRDefault="00787768" w:rsidP="00787768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Strategic Role: Baseline comparison for GOCO/private yards; training pipelines; nuclear/CVN/SSN sustainment.</w:t>
      </w:r>
    </w:p>
    <w:p w14:paraId="69D0F192" w14:textId="77777777" w:rsidR="00787768" w:rsidRPr="00787768" w:rsidRDefault="000000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7059C84A">
          <v:rect id="_x0000_i1032" style="width:0;height:1.5pt" o:hralign="center" o:hrstd="t" o:hr="t" fillcolor="#a0a0a0" stroked="f"/>
        </w:pict>
      </w:r>
    </w:p>
    <w:p w14:paraId="0FD05D50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D. Private Yards (Loan-Assisted Expansion)</w:t>
      </w:r>
    </w:p>
    <w:p w14:paraId="47986F6C" w14:textId="77777777" w:rsidR="00787768" w:rsidRPr="00787768" w:rsidRDefault="00787768" w:rsidP="0078776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Sites: 10 (Gulf, Great Lakes, East, </w:t>
      </w:r>
      <w:proofErr w:type="gramStart"/>
      <w:r w:rsidRPr="00787768">
        <w:rPr>
          <w:rFonts w:ascii="Times New Roman" w:hAnsi="Times New Roman" w:cs="Times New Roman"/>
          <w:sz w:val="22"/>
          <w:szCs w:val="22"/>
        </w:rPr>
        <w:t>West) —</w:t>
      </w:r>
      <w:proofErr w:type="gramEnd"/>
      <w:r w:rsidRPr="00787768">
        <w:rPr>
          <w:rFonts w:ascii="Times New Roman" w:hAnsi="Times New Roman" w:cs="Times New Roman"/>
          <w:sz w:val="22"/>
          <w:szCs w:val="22"/>
        </w:rPr>
        <w:t xml:space="preserve"> excluding DDG-51 program yards.</w:t>
      </w:r>
    </w:p>
    <w:p w14:paraId="3DF76644" w14:textId="2CB14B46" w:rsidR="00787768" w:rsidRPr="00787768" w:rsidRDefault="00787768" w:rsidP="00787768">
      <w:pPr>
        <w:numPr>
          <w:ilvl w:val="1"/>
          <w:numId w:val="3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Lanes: 1</w:t>
      </w:r>
      <w:r>
        <w:rPr>
          <w:rFonts w:ascii="Times New Roman" w:hAnsi="Times New Roman" w:cs="Times New Roman"/>
          <w:sz w:val="22"/>
          <w:szCs w:val="22"/>
        </w:rPr>
        <w:t xml:space="preserve">x </w:t>
      </w:r>
      <w:r w:rsidR="00D67A0F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edium </w:t>
      </w:r>
      <w:r w:rsidRPr="00787768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DDG/FFG</w:t>
      </w:r>
      <w:r w:rsidRPr="00787768">
        <w:rPr>
          <w:rFonts w:ascii="Times New Roman" w:hAnsi="Times New Roman" w:cs="Times New Roman"/>
          <w:sz w:val="22"/>
          <w:szCs w:val="22"/>
        </w:rPr>
        <w:t>)</w:t>
      </w:r>
      <w:r w:rsidR="00D67A0F">
        <w:rPr>
          <w:rFonts w:ascii="Times New Roman" w:hAnsi="Times New Roman" w:cs="Times New Roman"/>
          <w:sz w:val="22"/>
          <w:szCs w:val="22"/>
        </w:rPr>
        <w:t xml:space="preserve"> build</w:t>
      </w:r>
      <w:r w:rsidRPr="00787768">
        <w:rPr>
          <w:rFonts w:ascii="Times New Roman" w:hAnsi="Times New Roman" w:cs="Times New Roman"/>
          <w:sz w:val="22"/>
          <w:szCs w:val="22"/>
        </w:rPr>
        <w:t xml:space="preserve"> and/or 1</w:t>
      </w:r>
      <w:r w:rsidR="00D67A0F">
        <w:rPr>
          <w:rFonts w:ascii="Times New Roman" w:hAnsi="Times New Roman" w:cs="Times New Roman"/>
          <w:sz w:val="22"/>
          <w:szCs w:val="22"/>
        </w:rPr>
        <w:t>x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7A0F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edium </w:t>
      </w:r>
      <w:r w:rsidR="00D67A0F">
        <w:rPr>
          <w:rFonts w:ascii="Times New Roman" w:hAnsi="Times New Roman" w:cs="Times New Roman"/>
          <w:sz w:val="22"/>
          <w:szCs w:val="22"/>
        </w:rPr>
        <w:t xml:space="preserve">(DDG/FFG) </w:t>
      </w:r>
      <w:r w:rsidRPr="00787768">
        <w:rPr>
          <w:rFonts w:ascii="Times New Roman" w:hAnsi="Times New Roman" w:cs="Times New Roman"/>
          <w:sz w:val="22"/>
          <w:szCs w:val="22"/>
        </w:rPr>
        <w:t>refit lane</w:t>
      </w:r>
      <w:r>
        <w:rPr>
          <w:rFonts w:ascii="Times New Roman" w:hAnsi="Times New Roman" w:cs="Times New Roman"/>
          <w:sz w:val="22"/>
          <w:szCs w:val="22"/>
        </w:rPr>
        <w:t xml:space="preserve"> with 1x 600t crane.</w:t>
      </w:r>
    </w:p>
    <w:p w14:paraId="571B04FC" w14:textId="77777777" w:rsidR="00787768" w:rsidRPr="00787768" w:rsidRDefault="00787768" w:rsidP="0078776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Cost: $500M each = $5B total.</w:t>
      </w:r>
    </w:p>
    <w:p w14:paraId="429B1FEC" w14:textId="77777777" w:rsidR="00787768" w:rsidRPr="00787768" w:rsidRDefault="00787768" w:rsidP="0078776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Funding: 1% fixed federal loans, repayment begins after first hull.</w:t>
      </w:r>
    </w:p>
    <w:p w14:paraId="54247B8C" w14:textId="77777777" w:rsidR="00787768" w:rsidRPr="00787768" w:rsidRDefault="00787768" w:rsidP="0078776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lastRenderedPageBreak/>
        <w:t>Timeline: 2027–2035.</w:t>
      </w:r>
    </w:p>
    <w:p w14:paraId="16A48965" w14:textId="77777777" w:rsidR="00787768" w:rsidRPr="00787768" w:rsidRDefault="00787768" w:rsidP="0078776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ROI: Net-neutral — ~$5.75B repaid on $5B loans.</w:t>
      </w:r>
    </w:p>
    <w:p w14:paraId="4137B1DF" w14:textId="1544C31E" w:rsidR="00787768" w:rsidRPr="00787768" w:rsidRDefault="00787768" w:rsidP="0078776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Strategic Role: Widens base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87768">
        <w:rPr>
          <w:rFonts w:ascii="Times New Roman" w:hAnsi="Times New Roman" w:cs="Times New Roman"/>
          <w:sz w:val="22"/>
          <w:szCs w:val="22"/>
        </w:rPr>
        <w:t xml:space="preserve"> creates control factors to measure against GOCO/legacy performance</w:t>
      </w:r>
      <w:r>
        <w:rPr>
          <w:rFonts w:ascii="Times New Roman" w:hAnsi="Times New Roman" w:cs="Times New Roman"/>
          <w:sz w:val="22"/>
          <w:szCs w:val="22"/>
        </w:rPr>
        <w:t>, uses skilled contractors to set training and skills for other yards</w:t>
      </w:r>
      <w:r w:rsidRPr="00787768">
        <w:rPr>
          <w:rFonts w:ascii="Times New Roman" w:hAnsi="Times New Roman" w:cs="Times New Roman"/>
          <w:sz w:val="22"/>
          <w:szCs w:val="22"/>
        </w:rPr>
        <w:t>.</w:t>
      </w:r>
    </w:p>
    <w:p w14:paraId="10AF8B1C" w14:textId="77777777" w:rsidR="00787768" w:rsidRPr="00787768" w:rsidRDefault="000000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3F65B725">
          <v:rect id="_x0000_i1033" style="width:0;height:1.5pt" o:hralign="center" o:hrstd="t" o:hr="t" fillcolor="#a0a0a0" stroked="f"/>
        </w:pict>
      </w:r>
    </w:p>
    <w:p w14:paraId="39787582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E. ISO &amp; Module Yards (State Partnerships)</w:t>
      </w:r>
    </w:p>
    <w:p w14:paraId="5D40C8E0" w14:textId="77777777" w:rsidR="00787768" w:rsidRPr="00787768" w:rsidRDefault="00787768" w:rsidP="00787768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Sites: 20 across 20 states.</w:t>
      </w:r>
    </w:p>
    <w:p w14:paraId="1967329D" w14:textId="77777777" w:rsidR="00787768" w:rsidRPr="00787768" w:rsidRDefault="00787768" w:rsidP="00787768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Scale: 5–</w:t>
      </w:r>
      <w:proofErr w:type="gramStart"/>
      <w:r w:rsidRPr="00787768">
        <w:rPr>
          <w:rFonts w:ascii="Times New Roman" w:hAnsi="Times New Roman" w:cs="Times New Roman"/>
          <w:sz w:val="22"/>
          <w:szCs w:val="22"/>
        </w:rPr>
        <w:t>20 acre</w:t>
      </w:r>
      <w:proofErr w:type="gramEnd"/>
      <w:r w:rsidRPr="00787768">
        <w:rPr>
          <w:rFonts w:ascii="Times New Roman" w:hAnsi="Times New Roman" w:cs="Times New Roman"/>
          <w:sz w:val="22"/>
          <w:szCs w:val="22"/>
        </w:rPr>
        <w:t xml:space="preserve"> facilities.</w:t>
      </w:r>
    </w:p>
    <w:p w14:paraId="270D6077" w14:textId="4C238836" w:rsidR="00787768" w:rsidRPr="00787768" w:rsidRDefault="00787768" w:rsidP="00787768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Products: ISO pods, berthing nodes, Cerberus CIWS mounts</w:t>
      </w:r>
    </w:p>
    <w:p w14:paraId="473A8E3F" w14:textId="77777777" w:rsidR="00787768" w:rsidRPr="00787768" w:rsidRDefault="00787768" w:rsidP="00787768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Cranes: Container cranes/forklifts only.</w:t>
      </w:r>
    </w:p>
    <w:p w14:paraId="2C6FD8A3" w14:textId="77777777" w:rsidR="00787768" w:rsidRPr="00787768" w:rsidRDefault="00787768" w:rsidP="00787768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Cost: $250M each = $5B total.</w:t>
      </w:r>
    </w:p>
    <w:p w14:paraId="59D69F35" w14:textId="77777777" w:rsidR="00787768" w:rsidRPr="00787768" w:rsidRDefault="00787768" w:rsidP="00787768">
      <w:pPr>
        <w:numPr>
          <w:ilvl w:val="1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50/50 split: $2.5B federal </w:t>
      </w:r>
      <w:proofErr w:type="gramStart"/>
      <w:r w:rsidRPr="00787768">
        <w:rPr>
          <w:rFonts w:ascii="Times New Roman" w:hAnsi="Times New Roman" w:cs="Times New Roman"/>
          <w:sz w:val="22"/>
          <w:szCs w:val="22"/>
        </w:rPr>
        <w:t>loan @</w:t>
      </w:r>
      <w:proofErr w:type="gramEnd"/>
      <w:r w:rsidRPr="00787768">
        <w:rPr>
          <w:rFonts w:ascii="Times New Roman" w:hAnsi="Times New Roman" w:cs="Times New Roman"/>
          <w:sz w:val="22"/>
          <w:szCs w:val="22"/>
        </w:rPr>
        <w:t>2% + $2.5B state/local.</w:t>
      </w:r>
    </w:p>
    <w:p w14:paraId="19A6A4B9" w14:textId="77777777" w:rsidR="00787768" w:rsidRPr="00787768" w:rsidRDefault="00787768" w:rsidP="00787768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Timeline: 2026–2030.</w:t>
      </w:r>
    </w:p>
    <w:p w14:paraId="290A1956" w14:textId="77777777" w:rsidR="00787768" w:rsidRPr="00787768" w:rsidRDefault="00787768" w:rsidP="00787768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ROI: Loan fully repaid (~$2.9B). States keep jobs; federal cost ~0.</w:t>
      </w:r>
    </w:p>
    <w:p w14:paraId="037AC0B4" w14:textId="77777777" w:rsidR="00787768" w:rsidRPr="00787768" w:rsidRDefault="00787768" w:rsidP="00787768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Strategic Role: Expands political footprint to 20+ states; keeps module supply distributed.</w:t>
      </w:r>
    </w:p>
    <w:p w14:paraId="173F5F4F" w14:textId="77777777" w:rsidR="00787768" w:rsidRPr="00787768" w:rsidRDefault="000000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3C2FCE73">
          <v:rect id="_x0000_i1034" style="width:0;height:1.5pt" o:hralign="center" o:hrstd="t" o:hr="t" fillcolor="#a0a0a0" stroked="f"/>
        </w:pict>
      </w:r>
    </w:p>
    <w:p w14:paraId="753809BA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2. Defense Logistics Agency (DLA) Supply Chain Model</w:t>
      </w:r>
    </w:p>
    <w:p w14:paraId="01DA0EF9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A. Central Procurement</w:t>
      </w:r>
    </w:p>
    <w:p w14:paraId="257D173D" w14:textId="1905DE9C" w:rsidR="00787768" w:rsidRPr="00787768" w:rsidRDefault="00787768" w:rsidP="00787768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DLA = single buyer of steel, engines, turbines, radars, VLS, batteries, </w:t>
      </w:r>
      <w:r w:rsidR="0075286A">
        <w:rPr>
          <w:rFonts w:ascii="Times New Roman" w:hAnsi="Times New Roman" w:cs="Times New Roman"/>
          <w:sz w:val="22"/>
          <w:szCs w:val="22"/>
        </w:rPr>
        <w:t>IMMs, IWMs</w:t>
      </w:r>
      <w:r w:rsidRPr="00787768">
        <w:rPr>
          <w:rFonts w:ascii="Times New Roman" w:hAnsi="Times New Roman" w:cs="Times New Roman"/>
          <w:sz w:val="22"/>
          <w:szCs w:val="22"/>
        </w:rPr>
        <w:t>, Odyssey pods, Cerberus CIWS, DEW.</w:t>
      </w:r>
    </w:p>
    <w:p w14:paraId="4AF13C27" w14:textId="77777777" w:rsidR="00787768" w:rsidRPr="00787768" w:rsidRDefault="00787768" w:rsidP="00787768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Buys 10–20 shipsets at a time; reduces cost 10–15%.</w:t>
      </w:r>
    </w:p>
    <w:p w14:paraId="239D8F78" w14:textId="700005F4" w:rsidR="00787768" w:rsidRPr="00787768" w:rsidRDefault="00787768" w:rsidP="00787768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Steel requires new domestic naval-grade mills (Midwest/South). Federal loans finance upgrades.</w:t>
      </w:r>
    </w:p>
    <w:p w14:paraId="6E95A643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B. Depots &amp; Logistics</w:t>
      </w:r>
    </w:p>
    <w:p w14:paraId="7E1856F7" w14:textId="77777777" w:rsidR="00787768" w:rsidRPr="00787768" w:rsidRDefault="00787768" w:rsidP="00787768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4 regional </w:t>
      </w:r>
      <w:proofErr w:type="gramStart"/>
      <w:r w:rsidRPr="00787768">
        <w:rPr>
          <w:rFonts w:ascii="Times New Roman" w:hAnsi="Times New Roman" w:cs="Times New Roman"/>
          <w:sz w:val="22"/>
          <w:szCs w:val="22"/>
        </w:rPr>
        <w:t>depots</w:t>
      </w:r>
      <w:proofErr w:type="gramEnd"/>
      <w:r w:rsidRPr="00787768">
        <w:rPr>
          <w:rFonts w:ascii="Times New Roman" w:hAnsi="Times New Roman" w:cs="Times New Roman"/>
          <w:sz w:val="22"/>
          <w:szCs w:val="22"/>
        </w:rPr>
        <w:t>:</w:t>
      </w:r>
    </w:p>
    <w:p w14:paraId="06CD410A" w14:textId="77777777" w:rsidR="00787768" w:rsidRPr="00787768" w:rsidRDefault="00787768" w:rsidP="00787768">
      <w:pPr>
        <w:numPr>
          <w:ilvl w:val="1"/>
          <w:numId w:val="3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East Coast (Norfolk/Philly)</w:t>
      </w:r>
    </w:p>
    <w:p w14:paraId="0B44C120" w14:textId="77777777" w:rsidR="00787768" w:rsidRPr="00787768" w:rsidRDefault="00787768" w:rsidP="00787768">
      <w:pPr>
        <w:numPr>
          <w:ilvl w:val="1"/>
          <w:numId w:val="3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Gulf Coast (Mobile/Ingalls)</w:t>
      </w:r>
    </w:p>
    <w:p w14:paraId="67B1ADB5" w14:textId="77777777" w:rsidR="00787768" w:rsidRPr="00787768" w:rsidRDefault="00787768" w:rsidP="00787768">
      <w:pPr>
        <w:numPr>
          <w:ilvl w:val="1"/>
          <w:numId w:val="3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West Coast (SF Bay Area)</w:t>
      </w:r>
    </w:p>
    <w:p w14:paraId="2661E4BA" w14:textId="77777777" w:rsidR="00787768" w:rsidRPr="00787768" w:rsidRDefault="00787768" w:rsidP="00787768">
      <w:pPr>
        <w:numPr>
          <w:ilvl w:val="1"/>
          <w:numId w:val="3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Midwest (Great Lakes/Marinette)</w:t>
      </w:r>
    </w:p>
    <w:p w14:paraId="14908399" w14:textId="77777777" w:rsidR="00787768" w:rsidRPr="00787768" w:rsidRDefault="00787768" w:rsidP="00787768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Store shipsets, modules, ISOs; deliver JIT to yards.</w:t>
      </w:r>
    </w:p>
    <w:p w14:paraId="071537C3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C. Strategic Inventory Doctrine</w:t>
      </w:r>
    </w:p>
    <w:p w14:paraId="5408E9A3" w14:textId="77777777" w:rsidR="00787768" w:rsidRPr="00787768" w:rsidRDefault="00787768" w:rsidP="0078776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Baseline: 10 FFG + 10 DDG + 4 CAG shipsets (24 ships).</w:t>
      </w:r>
    </w:p>
    <w:p w14:paraId="74F7FC16" w14:textId="77777777" w:rsidR="00787768" w:rsidRPr="00787768" w:rsidRDefault="00787768" w:rsidP="0078776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Golden Rule: </w:t>
      </w:r>
      <w:r w:rsidRPr="00787768">
        <w:rPr>
          <w:rFonts w:ascii="Times New Roman" w:hAnsi="Times New Roman" w:cs="Times New Roman"/>
          <w:i/>
          <w:iCs/>
          <w:sz w:val="22"/>
          <w:szCs w:val="22"/>
        </w:rPr>
        <w:t>If inventory vs build conflicts → build wins.</w:t>
      </w:r>
      <w:r w:rsidRPr="00787768">
        <w:rPr>
          <w:rFonts w:ascii="Times New Roman" w:hAnsi="Times New Roman" w:cs="Times New Roman"/>
          <w:sz w:val="22"/>
          <w:szCs w:val="22"/>
        </w:rPr>
        <w:t xml:space="preserve"> No yard sits idle.</w:t>
      </w:r>
    </w:p>
    <w:p w14:paraId="688ECB14" w14:textId="77777777" w:rsidR="00787768" w:rsidRPr="00787768" w:rsidRDefault="00787768" w:rsidP="0078776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Scale-up:</w:t>
      </w:r>
    </w:p>
    <w:p w14:paraId="4911BE78" w14:textId="77777777" w:rsidR="00787768" w:rsidRPr="00787768" w:rsidRDefault="00787768" w:rsidP="00787768">
      <w:pPr>
        <w:numPr>
          <w:ilvl w:val="1"/>
          <w:numId w:val="3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2026–30: 2–3 FFG + 1–2 DDG sets.</w:t>
      </w:r>
    </w:p>
    <w:p w14:paraId="48C4D344" w14:textId="77777777" w:rsidR="00787768" w:rsidRPr="00787768" w:rsidRDefault="00787768" w:rsidP="00787768">
      <w:pPr>
        <w:numPr>
          <w:ilvl w:val="1"/>
          <w:numId w:val="3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2030–35: 5 FFG + 5 DDG + 2 </w:t>
      </w:r>
      <w:proofErr w:type="gramStart"/>
      <w:r w:rsidRPr="00787768">
        <w:rPr>
          <w:rFonts w:ascii="Times New Roman" w:hAnsi="Times New Roman" w:cs="Times New Roman"/>
          <w:sz w:val="22"/>
          <w:szCs w:val="22"/>
        </w:rPr>
        <w:t>CAG</w:t>
      </w:r>
      <w:proofErr w:type="gramEnd"/>
      <w:r w:rsidRPr="00787768">
        <w:rPr>
          <w:rFonts w:ascii="Times New Roman" w:hAnsi="Times New Roman" w:cs="Times New Roman"/>
          <w:sz w:val="22"/>
          <w:szCs w:val="22"/>
        </w:rPr>
        <w:t>.</w:t>
      </w:r>
    </w:p>
    <w:p w14:paraId="41E9B118" w14:textId="77777777" w:rsidR="00787768" w:rsidRPr="00787768" w:rsidRDefault="00787768" w:rsidP="00787768">
      <w:pPr>
        <w:numPr>
          <w:ilvl w:val="1"/>
          <w:numId w:val="3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2035+: steady 10/10/4 floor.</w:t>
      </w:r>
    </w:p>
    <w:p w14:paraId="3D3BB3F2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D. Funding</w:t>
      </w:r>
    </w:p>
    <w:p w14:paraId="367316AB" w14:textId="77777777" w:rsidR="00787768" w:rsidRPr="00787768" w:rsidRDefault="00787768" w:rsidP="00787768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2026–30: $3–4B (steel mill loans, depot builds, turbine contracts).</w:t>
      </w:r>
    </w:p>
    <w:p w14:paraId="78396A18" w14:textId="77777777" w:rsidR="00787768" w:rsidRPr="00787768" w:rsidRDefault="00787768" w:rsidP="00787768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2030+: $1.5–2.5B annually (sustain reserves + active builds).</w:t>
      </w:r>
    </w:p>
    <w:p w14:paraId="4DA821F7" w14:textId="77777777" w:rsidR="00787768" w:rsidRPr="00787768" w:rsidRDefault="00787768" w:rsidP="00787768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Steel mill loans repaid at 2–3%.</w:t>
      </w:r>
    </w:p>
    <w:p w14:paraId="462BD553" w14:textId="77777777" w:rsidR="00787768" w:rsidRPr="00787768" w:rsidRDefault="000000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110FDA9C">
          <v:rect id="_x0000_i1035" style="width:0;height:1.5pt" o:hralign="center" o:hrstd="t" o:hr="t" fillcolor="#a0a0a0" stroked="f"/>
        </w:pict>
      </w:r>
    </w:p>
    <w:p w14:paraId="1AA3ADC4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3. Financial Picture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488"/>
        <w:gridCol w:w="2757"/>
        <w:gridCol w:w="1979"/>
        <w:gridCol w:w="1774"/>
      </w:tblGrid>
      <w:tr w:rsidR="00787768" w:rsidRPr="00787768" w14:paraId="48B2E0C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4DFF2A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Category</w:t>
            </w:r>
          </w:p>
        </w:tc>
        <w:tc>
          <w:tcPr>
            <w:tcW w:w="0" w:type="auto"/>
            <w:vAlign w:val="center"/>
            <w:hideMark/>
          </w:tcPr>
          <w:p w14:paraId="0F42A243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Sites</w:t>
            </w:r>
          </w:p>
        </w:tc>
        <w:tc>
          <w:tcPr>
            <w:tcW w:w="0" w:type="auto"/>
            <w:vAlign w:val="center"/>
            <w:hideMark/>
          </w:tcPr>
          <w:p w14:paraId="0A579A11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Cost</w:t>
            </w:r>
          </w:p>
        </w:tc>
        <w:tc>
          <w:tcPr>
            <w:tcW w:w="0" w:type="auto"/>
            <w:vAlign w:val="center"/>
            <w:hideMark/>
          </w:tcPr>
          <w:p w14:paraId="5DBE3AB7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ROI/Repayments</w:t>
            </w:r>
          </w:p>
        </w:tc>
        <w:tc>
          <w:tcPr>
            <w:tcW w:w="0" w:type="auto"/>
            <w:vAlign w:val="center"/>
            <w:hideMark/>
          </w:tcPr>
          <w:p w14:paraId="65DF75B0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Net Federal Impact</w:t>
            </w:r>
          </w:p>
        </w:tc>
      </w:tr>
      <w:tr w:rsidR="00787768" w:rsidRPr="00787768" w14:paraId="5E3DC0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59466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New GOCO Flagships</w:t>
            </w:r>
          </w:p>
        </w:tc>
        <w:tc>
          <w:tcPr>
            <w:tcW w:w="0" w:type="auto"/>
            <w:vAlign w:val="center"/>
            <w:hideMark/>
          </w:tcPr>
          <w:p w14:paraId="00FAD4B1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BE304A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$10B</w:t>
            </w:r>
          </w:p>
        </w:tc>
        <w:tc>
          <w:tcPr>
            <w:tcW w:w="0" w:type="auto"/>
            <w:vAlign w:val="center"/>
            <w:hideMark/>
          </w:tcPr>
          <w:p w14:paraId="684F643E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$200–300M/yr lease</w:t>
            </w:r>
          </w:p>
        </w:tc>
        <w:tc>
          <w:tcPr>
            <w:tcW w:w="0" w:type="auto"/>
            <w:vAlign w:val="center"/>
            <w:hideMark/>
          </w:tcPr>
          <w:p w14:paraId="48C5904D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$10B</w:t>
            </w:r>
          </w:p>
        </w:tc>
      </w:tr>
      <w:tr w:rsidR="00787768" w:rsidRPr="00787768" w14:paraId="3FD64D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24EE6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New GOCO Regionals</w:t>
            </w:r>
          </w:p>
        </w:tc>
        <w:tc>
          <w:tcPr>
            <w:tcW w:w="0" w:type="auto"/>
            <w:vAlign w:val="center"/>
            <w:hideMark/>
          </w:tcPr>
          <w:p w14:paraId="2D998B26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7BF01E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$7B</w:t>
            </w:r>
          </w:p>
        </w:tc>
        <w:tc>
          <w:tcPr>
            <w:tcW w:w="0" w:type="auto"/>
            <w:vAlign w:val="center"/>
            <w:hideMark/>
          </w:tcPr>
          <w:p w14:paraId="0BB7B267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$180–270M/yr lease</w:t>
            </w:r>
          </w:p>
        </w:tc>
        <w:tc>
          <w:tcPr>
            <w:tcW w:w="0" w:type="auto"/>
            <w:vAlign w:val="center"/>
            <w:hideMark/>
          </w:tcPr>
          <w:p w14:paraId="2143C481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$7B</w:t>
            </w:r>
          </w:p>
        </w:tc>
      </w:tr>
      <w:tr w:rsidR="00787768" w:rsidRPr="00787768" w14:paraId="495EFF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229EC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Legacy Navy Yards</w:t>
            </w:r>
          </w:p>
        </w:tc>
        <w:tc>
          <w:tcPr>
            <w:tcW w:w="0" w:type="auto"/>
            <w:vAlign w:val="center"/>
            <w:hideMark/>
          </w:tcPr>
          <w:p w14:paraId="1FEF0D5E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0E07F54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$6B</w:t>
            </w:r>
          </w:p>
        </w:tc>
        <w:tc>
          <w:tcPr>
            <w:tcW w:w="0" w:type="auto"/>
            <w:vAlign w:val="center"/>
            <w:hideMark/>
          </w:tcPr>
          <w:p w14:paraId="2F818B7D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None (cheapest hulls)</w:t>
            </w:r>
          </w:p>
        </w:tc>
        <w:tc>
          <w:tcPr>
            <w:tcW w:w="0" w:type="auto"/>
            <w:vAlign w:val="center"/>
            <w:hideMark/>
          </w:tcPr>
          <w:p w14:paraId="17D10950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$6B</w:t>
            </w:r>
          </w:p>
        </w:tc>
      </w:tr>
      <w:tr w:rsidR="00787768" w:rsidRPr="00787768" w14:paraId="52AC61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84F16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Private Yards</w:t>
            </w:r>
          </w:p>
        </w:tc>
        <w:tc>
          <w:tcPr>
            <w:tcW w:w="0" w:type="auto"/>
            <w:vAlign w:val="center"/>
            <w:hideMark/>
          </w:tcPr>
          <w:p w14:paraId="744EE33E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170C314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$5B loans</w:t>
            </w:r>
          </w:p>
        </w:tc>
        <w:tc>
          <w:tcPr>
            <w:tcW w:w="0" w:type="auto"/>
            <w:vAlign w:val="center"/>
            <w:hideMark/>
          </w:tcPr>
          <w:p w14:paraId="2DF88BFE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~$5.75B repaid</w:t>
            </w:r>
          </w:p>
        </w:tc>
        <w:tc>
          <w:tcPr>
            <w:tcW w:w="0" w:type="auto"/>
            <w:vAlign w:val="center"/>
            <w:hideMark/>
          </w:tcPr>
          <w:p w14:paraId="331F4BD1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≈0</w:t>
            </w:r>
          </w:p>
        </w:tc>
      </w:tr>
      <w:tr w:rsidR="00787768" w:rsidRPr="00787768" w14:paraId="4B82A3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FC265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ISO/Module Yards</w:t>
            </w:r>
          </w:p>
        </w:tc>
        <w:tc>
          <w:tcPr>
            <w:tcW w:w="0" w:type="auto"/>
            <w:vAlign w:val="center"/>
            <w:hideMark/>
          </w:tcPr>
          <w:p w14:paraId="554171E2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ABAD919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$2.5B fed loans + $2.5B states</w:t>
            </w:r>
          </w:p>
        </w:tc>
        <w:tc>
          <w:tcPr>
            <w:tcW w:w="0" w:type="auto"/>
            <w:vAlign w:val="center"/>
            <w:hideMark/>
          </w:tcPr>
          <w:p w14:paraId="7D27606E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~$2.9B repaid</w:t>
            </w:r>
          </w:p>
        </w:tc>
        <w:tc>
          <w:tcPr>
            <w:tcW w:w="0" w:type="auto"/>
            <w:vAlign w:val="center"/>
            <w:hideMark/>
          </w:tcPr>
          <w:p w14:paraId="6AAB5FAF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≈0</w:t>
            </w:r>
          </w:p>
        </w:tc>
      </w:tr>
      <w:tr w:rsidR="00787768" w:rsidRPr="00787768" w14:paraId="0BC642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41C73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Steel Mills &amp; Depots</w:t>
            </w:r>
          </w:p>
        </w:tc>
        <w:tc>
          <w:tcPr>
            <w:tcW w:w="0" w:type="auto"/>
            <w:vAlign w:val="center"/>
            <w:hideMark/>
          </w:tcPr>
          <w:p w14:paraId="31B465BC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0AF9DCF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$3–4B loans</w:t>
            </w:r>
          </w:p>
        </w:tc>
        <w:tc>
          <w:tcPr>
            <w:tcW w:w="0" w:type="auto"/>
            <w:vAlign w:val="center"/>
            <w:hideMark/>
          </w:tcPr>
          <w:p w14:paraId="1C45F71A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Repaid at 2–3%</w:t>
            </w:r>
          </w:p>
        </w:tc>
        <w:tc>
          <w:tcPr>
            <w:tcW w:w="0" w:type="auto"/>
            <w:vAlign w:val="center"/>
            <w:hideMark/>
          </w:tcPr>
          <w:p w14:paraId="43255F4F" w14:textId="77777777" w:rsidR="00787768" w:rsidRPr="00787768" w:rsidRDefault="00787768" w:rsidP="00787768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87768">
              <w:rPr>
                <w:rFonts w:ascii="Times New Roman" w:hAnsi="Times New Roman" w:cs="Times New Roman"/>
                <w:sz w:val="22"/>
                <w:szCs w:val="22"/>
              </w:rPr>
              <w:t>≈0</w:t>
            </w:r>
          </w:p>
        </w:tc>
      </w:tr>
    </w:tbl>
    <w:p w14:paraId="4FFB8C8D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Gross Federal Outlay: ~$31–32B</w:t>
      </w:r>
      <w:r w:rsidRPr="00787768">
        <w:rPr>
          <w:rFonts w:ascii="Times New Roman" w:hAnsi="Times New Roman" w:cs="Times New Roman"/>
          <w:sz w:val="22"/>
          <w:szCs w:val="22"/>
        </w:rPr>
        <w:br/>
        <w:t>Repayments: ~$11–12B</w:t>
      </w:r>
      <w:r w:rsidRPr="00787768">
        <w:rPr>
          <w:rFonts w:ascii="Times New Roman" w:hAnsi="Times New Roman" w:cs="Times New Roman"/>
          <w:sz w:val="22"/>
          <w:szCs w:val="22"/>
        </w:rPr>
        <w:br/>
        <w:t>Net Federal Cost: ~$19–21B over 6–8 years</w:t>
      </w:r>
      <w:r w:rsidRPr="00787768">
        <w:rPr>
          <w:rFonts w:ascii="Times New Roman" w:hAnsi="Times New Roman" w:cs="Times New Roman"/>
          <w:sz w:val="22"/>
          <w:szCs w:val="22"/>
        </w:rPr>
        <w:br/>
        <w:t>Ongoing Lease ROI: ~$380–570M/yr (GOCO yards)</w:t>
      </w:r>
    </w:p>
    <w:p w14:paraId="004BDE09" w14:textId="77777777" w:rsidR="00787768" w:rsidRPr="00787768" w:rsidRDefault="000000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28425B6E">
          <v:rect id="_x0000_i1036" style="width:0;height:1.5pt" o:hralign="center" o:hrstd="t" o:hr="t" fillcolor="#a0a0a0" stroked="f"/>
        </w:pict>
      </w:r>
    </w:p>
    <w:p w14:paraId="7991A674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4. Timeline (Phases)</w:t>
      </w:r>
    </w:p>
    <w:p w14:paraId="63ABB045" w14:textId="732C6158" w:rsidR="00787768" w:rsidRPr="00787768" w:rsidRDefault="00787768" w:rsidP="00787768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2026–2029: Marinette online (2 FFG lanes). ISO yards in first 10 states. </w:t>
      </w:r>
      <w:r w:rsidR="001C00E0">
        <w:rPr>
          <w:rFonts w:ascii="Times New Roman" w:hAnsi="Times New Roman" w:cs="Times New Roman"/>
          <w:sz w:val="22"/>
          <w:szCs w:val="22"/>
        </w:rPr>
        <w:t>Tampa</w:t>
      </w:r>
      <w:r w:rsidR="00120EA6">
        <w:rPr>
          <w:rFonts w:ascii="Times New Roman" w:hAnsi="Times New Roman" w:cs="Times New Roman"/>
          <w:sz w:val="22"/>
          <w:szCs w:val="22"/>
        </w:rPr>
        <w:t>/Radio</w:t>
      </w:r>
      <w:r w:rsidRPr="00787768">
        <w:rPr>
          <w:rFonts w:ascii="Times New Roman" w:hAnsi="Times New Roman" w:cs="Times New Roman"/>
          <w:sz w:val="22"/>
          <w:szCs w:val="22"/>
        </w:rPr>
        <w:t xml:space="preserve"> construction.</w:t>
      </w:r>
    </w:p>
    <w:p w14:paraId="4C962028" w14:textId="44B6D10A" w:rsidR="00787768" w:rsidRPr="00787768" w:rsidRDefault="00787768" w:rsidP="00787768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2028–2032: Mare </w:t>
      </w:r>
      <w:r w:rsidR="00120EA6">
        <w:rPr>
          <w:rFonts w:ascii="Times New Roman" w:hAnsi="Times New Roman" w:cs="Times New Roman"/>
          <w:sz w:val="22"/>
          <w:szCs w:val="22"/>
        </w:rPr>
        <w:t xml:space="preserve">Island </w:t>
      </w:r>
      <w:r w:rsidRPr="00787768">
        <w:rPr>
          <w:rFonts w:ascii="Times New Roman" w:hAnsi="Times New Roman" w:cs="Times New Roman"/>
          <w:sz w:val="22"/>
          <w:szCs w:val="22"/>
        </w:rPr>
        <w:t xml:space="preserve">&amp; </w:t>
      </w:r>
      <w:r w:rsidR="00120EA6">
        <w:rPr>
          <w:rFonts w:ascii="Times New Roman" w:hAnsi="Times New Roman" w:cs="Times New Roman"/>
          <w:sz w:val="22"/>
          <w:szCs w:val="22"/>
        </w:rPr>
        <w:t xml:space="preserve">Brownsville </w:t>
      </w:r>
      <w:r w:rsidRPr="00787768">
        <w:rPr>
          <w:rFonts w:ascii="Times New Roman" w:hAnsi="Times New Roman" w:cs="Times New Roman"/>
          <w:sz w:val="22"/>
          <w:szCs w:val="22"/>
        </w:rPr>
        <w:t xml:space="preserve">(CAG build/refit). </w:t>
      </w:r>
      <w:r w:rsidR="00120EA6">
        <w:rPr>
          <w:rFonts w:ascii="Times New Roman" w:hAnsi="Times New Roman" w:cs="Times New Roman"/>
          <w:sz w:val="22"/>
          <w:szCs w:val="22"/>
        </w:rPr>
        <w:t>Tampa/Radio</w:t>
      </w:r>
      <w:r w:rsidRPr="00787768">
        <w:rPr>
          <w:rFonts w:ascii="Times New Roman" w:hAnsi="Times New Roman" w:cs="Times New Roman"/>
          <w:sz w:val="22"/>
          <w:szCs w:val="22"/>
        </w:rPr>
        <w:t xml:space="preserve"> DDG lanes open. First legacy yards (VA, ME, WA) online.</w:t>
      </w:r>
    </w:p>
    <w:p w14:paraId="365C773F" w14:textId="77777777" w:rsidR="00787768" w:rsidRPr="00787768" w:rsidRDefault="00787768" w:rsidP="00787768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2030–2035: </w:t>
      </w:r>
      <w:proofErr w:type="gramStart"/>
      <w:r w:rsidRPr="00787768">
        <w:rPr>
          <w:rFonts w:ascii="Times New Roman" w:hAnsi="Times New Roman" w:cs="Times New Roman"/>
          <w:sz w:val="22"/>
          <w:szCs w:val="22"/>
        </w:rPr>
        <w:t>Philadelphia DDG lane</w:t>
      </w:r>
      <w:proofErr w:type="gramEnd"/>
      <w:r w:rsidRPr="00787768">
        <w:rPr>
          <w:rFonts w:ascii="Times New Roman" w:hAnsi="Times New Roman" w:cs="Times New Roman"/>
          <w:sz w:val="22"/>
          <w:szCs w:val="22"/>
        </w:rPr>
        <w:t xml:space="preserve"> active. Pearl Harbor CAG refit ready. All ISO yards finished. Private yard expansions complete.</w:t>
      </w:r>
    </w:p>
    <w:p w14:paraId="14578820" w14:textId="77777777" w:rsidR="00787768" w:rsidRPr="00787768" w:rsidRDefault="00787768" w:rsidP="00787768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2035+: Full national capacity online: ~14 DDG/FFG </w:t>
      </w:r>
      <w:proofErr w:type="spellStart"/>
      <w:r w:rsidRPr="00787768">
        <w:rPr>
          <w:rFonts w:ascii="Times New Roman" w:hAnsi="Times New Roman" w:cs="Times New Roman"/>
          <w:sz w:val="22"/>
          <w:szCs w:val="22"/>
        </w:rPr>
        <w:t>buildways</w:t>
      </w:r>
      <w:proofErr w:type="spellEnd"/>
      <w:r w:rsidRPr="00787768">
        <w:rPr>
          <w:rFonts w:ascii="Times New Roman" w:hAnsi="Times New Roman" w:cs="Times New Roman"/>
          <w:sz w:val="22"/>
          <w:szCs w:val="22"/>
        </w:rPr>
        <w:t>, 10 DDG/FFG drydocks, 2–3 CAG docks, 17 fit-out berths. Steady state: 8 FFG/yr, 6 DDG/yr, 2 CAG/yr + parallel refits.</w:t>
      </w:r>
    </w:p>
    <w:p w14:paraId="7D0DFE1A" w14:textId="77777777" w:rsidR="00787768" w:rsidRPr="00787768" w:rsidRDefault="00000000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14BA4CC0">
          <v:rect id="_x0000_i1037" style="width:0;height:1.5pt" o:hralign="center" o:hrstd="t" o:hr="t" fillcolor="#a0a0a0" stroked="f"/>
        </w:pict>
      </w:r>
    </w:p>
    <w:p w14:paraId="1CDA1A6B" w14:textId="77777777" w:rsidR="00787768" w:rsidRPr="00787768" w:rsidRDefault="00787768" w:rsidP="007877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Segoe UI Emoji" w:hAnsi="Segoe UI Emoji" w:cs="Segoe UI Emoji"/>
          <w:sz w:val="22"/>
          <w:szCs w:val="22"/>
        </w:rPr>
        <w:t>✅</w:t>
      </w:r>
      <w:r w:rsidRPr="00787768">
        <w:rPr>
          <w:rFonts w:ascii="Times New Roman" w:hAnsi="Times New Roman" w:cs="Times New Roman"/>
          <w:sz w:val="22"/>
          <w:szCs w:val="22"/>
        </w:rPr>
        <w:t xml:space="preserve"> Why This Works</w:t>
      </w:r>
    </w:p>
    <w:p w14:paraId="76342ECB" w14:textId="77777777" w:rsidR="00787768" w:rsidRPr="00787768" w:rsidRDefault="00787768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Control: GOCO yards federally owned — Navy can swap out poor performers without losing capacity.</w:t>
      </w:r>
    </w:p>
    <w:p w14:paraId="4AF41D3A" w14:textId="114A8481" w:rsidR="00787768" w:rsidRPr="00787768" w:rsidRDefault="00787768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Performance Management: Lease point system enforces accountability (</w:t>
      </w:r>
      <w:r w:rsidR="0075286A">
        <w:rPr>
          <w:rFonts w:ascii="Times New Roman" w:hAnsi="Times New Roman" w:cs="Times New Roman"/>
          <w:sz w:val="22"/>
          <w:szCs w:val="22"/>
        </w:rPr>
        <w:t>On-Time/On-Budget</w:t>
      </w:r>
      <w:r w:rsidRPr="00787768">
        <w:rPr>
          <w:rFonts w:ascii="Times New Roman" w:hAnsi="Times New Roman" w:cs="Times New Roman"/>
          <w:sz w:val="22"/>
          <w:szCs w:val="22"/>
        </w:rPr>
        <w:t xml:space="preserve"> = rewarded; late/over = penalized).</w:t>
      </w:r>
    </w:p>
    <w:p w14:paraId="1212211A" w14:textId="77777777" w:rsidR="00787768" w:rsidRDefault="00787768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Redundancy &amp; Competition: 5 GOCO, 5 Navy-run, 10 private = three comparative streams; prevents bottlenecks.</w:t>
      </w:r>
    </w:p>
    <w:p w14:paraId="39FF5D4F" w14:textId="2A00FB38" w:rsidR="004B769A" w:rsidRPr="00787768" w:rsidRDefault="00904AE4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 new GoCo shipyards are in new workforce areas providing untapped labor options.</w:t>
      </w:r>
    </w:p>
    <w:p w14:paraId="5C8C8C8E" w14:textId="77777777" w:rsidR="00787768" w:rsidRPr="00787768" w:rsidRDefault="00787768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Resilience: DLA keeps 24 shipsets in reserve but prioritizes throughput (no idle yards).</w:t>
      </w:r>
    </w:p>
    <w:p w14:paraId="16F90093" w14:textId="77777777" w:rsidR="00787768" w:rsidRPr="00787768" w:rsidRDefault="00787768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Steel Security: Federal loans ensure U.S. naval steel capacity expands without taxpayer-owned mills.</w:t>
      </w:r>
    </w:p>
    <w:p w14:paraId="6997CAD6" w14:textId="77777777" w:rsidR="00787768" w:rsidRDefault="00787768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Politics: 25–30 states benefit via GOCO, legacy, private, and ISO yards.</w:t>
      </w:r>
    </w:p>
    <w:p w14:paraId="2E27CBC2" w14:textId="4A946052" w:rsidR="00BC436F" w:rsidRPr="00787768" w:rsidRDefault="00BC436F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Redundancy in </w:t>
      </w:r>
      <w:r w:rsidR="00A65ED3">
        <w:rPr>
          <w:rFonts w:ascii="Times New Roman" w:hAnsi="Times New Roman" w:cs="Times New Roman"/>
          <w:sz w:val="22"/>
          <w:szCs w:val="22"/>
        </w:rPr>
        <w:t>case</w:t>
      </w:r>
      <w:r>
        <w:rPr>
          <w:rFonts w:ascii="Times New Roman" w:hAnsi="Times New Roman" w:cs="Times New Roman"/>
          <w:sz w:val="22"/>
          <w:szCs w:val="22"/>
        </w:rPr>
        <w:t xml:space="preserve"> of vendor failure, weather, war access to </w:t>
      </w:r>
      <w:r w:rsidR="00A65ED3">
        <w:rPr>
          <w:rFonts w:ascii="Times New Roman" w:hAnsi="Times New Roman" w:cs="Times New Roman"/>
          <w:sz w:val="22"/>
          <w:szCs w:val="22"/>
        </w:rPr>
        <w:t>multiple</w:t>
      </w:r>
      <w:r>
        <w:rPr>
          <w:rFonts w:ascii="Times New Roman" w:hAnsi="Times New Roman" w:cs="Times New Roman"/>
          <w:sz w:val="22"/>
          <w:szCs w:val="22"/>
        </w:rPr>
        <w:t xml:space="preserve"> shipyards</w:t>
      </w:r>
      <w:r w:rsidR="00A65ED3">
        <w:rPr>
          <w:rFonts w:ascii="Times New Roman" w:hAnsi="Times New Roman" w:cs="Times New Roman"/>
          <w:sz w:val="22"/>
          <w:szCs w:val="22"/>
        </w:rPr>
        <w:t xml:space="preserve"> to continue building refitting ships throughout the </w:t>
      </w:r>
      <w:proofErr w:type="spellStart"/>
      <w:r w:rsidR="00A65ED3">
        <w:rPr>
          <w:rFonts w:ascii="Times New Roman" w:hAnsi="Times New Roman" w:cs="Times New Roman"/>
          <w:sz w:val="22"/>
          <w:szCs w:val="22"/>
        </w:rPr>
        <w:t>TriSeadon</w:t>
      </w:r>
      <w:proofErr w:type="spellEnd"/>
      <w:r w:rsidR="00A65ED3">
        <w:rPr>
          <w:rFonts w:ascii="Times New Roman" w:hAnsi="Times New Roman" w:cs="Times New Roman"/>
          <w:sz w:val="22"/>
          <w:szCs w:val="22"/>
        </w:rPr>
        <w:t xml:space="preserve"> program.</w:t>
      </w:r>
    </w:p>
    <w:p w14:paraId="7F4D5FDC" w14:textId="4CC805E9" w:rsidR="00787768" w:rsidRPr="00787768" w:rsidRDefault="00787768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 xml:space="preserve">Affordability: Net </w:t>
      </w:r>
      <w:r w:rsidR="0075286A">
        <w:rPr>
          <w:rFonts w:ascii="Times New Roman" w:hAnsi="Times New Roman" w:cs="Times New Roman"/>
          <w:sz w:val="22"/>
          <w:szCs w:val="22"/>
        </w:rPr>
        <w:t>F</w:t>
      </w:r>
      <w:r w:rsidRPr="00787768">
        <w:rPr>
          <w:rFonts w:ascii="Times New Roman" w:hAnsi="Times New Roman" w:cs="Times New Roman"/>
          <w:sz w:val="22"/>
          <w:szCs w:val="22"/>
        </w:rPr>
        <w:t>ederal spend ~$20B, easily absorbed by Navy’s $40–47B annual shipbuilding budget.</w:t>
      </w:r>
    </w:p>
    <w:p w14:paraId="56637F3F" w14:textId="77777777" w:rsidR="00787768" w:rsidRPr="00787768" w:rsidRDefault="00787768" w:rsidP="00787768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87768">
        <w:rPr>
          <w:rFonts w:ascii="Times New Roman" w:hAnsi="Times New Roman" w:cs="Times New Roman"/>
          <w:sz w:val="22"/>
          <w:szCs w:val="22"/>
        </w:rPr>
        <w:t>Return: GOCO yards generate ~$400–600M/yr lease income; legacy yards lower per-hull costs; private/ISO/state yards repay loans.</w:t>
      </w:r>
    </w:p>
    <w:p w14:paraId="7F62FA11" w14:textId="77777777" w:rsidR="00787768" w:rsidRDefault="00787768"/>
    <w:sectPr w:rsidR="00787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245E"/>
    <w:multiLevelType w:val="multilevel"/>
    <w:tmpl w:val="A740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A3295"/>
    <w:multiLevelType w:val="multilevel"/>
    <w:tmpl w:val="6F52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35D73"/>
    <w:multiLevelType w:val="multilevel"/>
    <w:tmpl w:val="7B8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B59C2"/>
    <w:multiLevelType w:val="multilevel"/>
    <w:tmpl w:val="7F5C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33E1C"/>
    <w:multiLevelType w:val="multilevel"/>
    <w:tmpl w:val="03B4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25F9E"/>
    <w:multiLevelType w:val="multilevel"/>
    <w:tmpl w:val="D59C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D1ACD"/>
    <w:multiLevelType w:val="multilevel"/>
    <w:tmpl w:val="B4C4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54008"/>
    <w:multiLevelType w:val="multilevel"/>
    <w:tmpl w:val="53FA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70809"/>
    <w:multiLevelType w:val="multilevel"/>
    <w:tmpl w:val="ED56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035B23"/>
    <w:multiLevelType w:val="multilevel"/>
    <w:tmpl w:val="0FBE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5593F"/>
    <w:multiLevelType w:val="multilevel"/>
    <w:tmpl w:val="FA8E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7614C6"/>
    <w:multiLevelType w:val="multilevel"/>
    <w:tmpl w:val="3710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1B45D0"/>
    <w:multiLevelType w:val="multilevel"/>
    <w:tmpl w:val="183C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490EBA"/>
    <w:multiLevelType w:val="multilevel"/>
    <w:tmpl w:val="56AA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00278"/>
    <w:multiLevelType w:val="multilevel"/>
    <w:tmpl w:val="D93A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B255FC"/>
    <w:multiLevelType w:val="multilevel"/>
    <w:tmpl w:val="EBB4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5E2E2E"/>
    <w:multiLevelType w:val="multilevel"/>
    <w:tmpl w:val="CEDE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EE461C"/>
    <w:multiLevelType w:val="multilevel"/>
    <w:tmpl w:val="B3D6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E402C0"/>
    <w:multiLevelType w:val="multilevel"/>
    <w:tmpl w:val="384A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AE3F22"/>
    <w:multiLevelType w:val="multilevel"/>
    <w:tmpl w:val="6336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AD33D3"/>
    <w:multiLevelType w:val="multilevel"/>
    <w:tmpl w:val="AA50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831AA5"/>
    <w:multiLevelType w:val="multilevel"/>
    <w:tmpl w:val="E8FA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D40DEC"/>
    <w:multiLevelType w:val="multilevel"/>
    <w:tmpl w:val="9B34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022E85"/>
    <w:multiLevelType w:val="multilevel"/>
    <w:tmpl w:val="D7CA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D6363"/>
    <w:multiLevelType w:val="multilevel"/>
    <w:tmpl w:val="47D6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BC2FCA"/>
    <w:multiLevelType w:val="multilevel"/>
    <w:tmpl w:val="2352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B3254E"/>
    <w:multiLevelType w:val="multilevel"/>
    <w:tmpl w:val="A24E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01F1C"/>
    <w:multiLevelType w:val="multilevel"/>
    <w:tmpl w:val="5F0C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7739D5"/>
    <w:multiLevelType w:val="multilevel"/>
    <w:tmpl w:val="9F9A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2407DD"/>
    <w:multiLevelType w:val="multilevel"/>
    <w:tmpl w:val="D41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9A4CB5"/>
    <w:multiLevelType w:val="multilevel"/>
    <w:tmpl w:val="FB9E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9A6F10"/>
    <w:multiLevelType w:val="multilevel"/>
    <w:tmpl w:val="EE02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562883"/>
    <w:multiLevelType w:val="multilevel"/>
    <w:tmpl w:val="EE1C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0469D"/>
    <w:multiLevelType w:val="multilevel"/>
    <w:tmpl w:val="86EE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206307"/>
    <w:multiLevelType w:val="multilevel"/>
    <w:tmpl w:val="9E46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8A2FB7"/>
    <w:multiLevelType w:val="multilevel"/>
    <w:tmpl w:val="7CF0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3B2DDB"/>
    <w:multiLevelType w:val="multilevel"/>
    <w:tmpl w:val="DEF2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ED6884"/>
    <w:multiLevelType w:val="multilevel"/>
    <w:tmpl w:val="BC38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941F8A"/>
    <w:multiLevelType w:val="multilevel"/>
    <w:tmpl w:val="6AA0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22C"/>
    <w:multiLevelType w:val="multilevel"/>
    <w:tmpl w:val="88B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3F1277"/>
    <w:multiLevelType w:val="multilevel"/>
    <w:tmpl w:val="1900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D363F4"/>
    <w:multiLevelType w:val="multilevel"/>
    <w:tmpl w:val="B748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500581"/>
    <w:multiLevelType w:val="multilevel"/>
    <w:tmpl w:val="974E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A14FAD"/>
    <w:multiLevelType w:val="multilevel"/>
    <w:tmpl w:val="C460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547B63"/>
    <w:multiLevelType w:val="multilevel"/>
    <w:tmpl w:val="9AD0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FD30F9"/>
    <w:multiLevelType w:val="multilevel"/>
    <w:tmpl w:val="D5A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A44953"/>
    <w:multiLevelType w:val="multilevel"/>
    <w:tmpl w:val="66E0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CF2445"/>
    <w:multiLevelType w:val="multilevel"/>
    <w:tmpl w:val="6A5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2324AE"/>
    <w:multiLevelType w:val="multilevel"/>
    <w:tmpl w:val="B5DC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C2146E"/>
    <w:multiLevelType w:val="multilevel"/>
    <w:tmpl w:val="DAE2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929514">
    <w:abstractNumId w:val="7"/>
  </w:num>
  <w:num w:numId="2" w16cid:durableId="1326199438">
    <w:abstractNumId w:val="24"/>
  </w:num>
  <w:num w:numId="3" w16cid:durableId="1013994388">
    <w:abstractNumId w:val="19"/>
  </w:num>
  <w:num w:numId="4" w16cid:durableId="1227570586">
    <w:abstractNumId w:val="5"/>
  </w:num>
  <w:num w:numId="5" w16cid:durableId="1657605907">
    <w:abstractNumId w:val="42"/>
  </w:num>
  <w:num w:numId="6" w16cid:durableId="1031881317">
    <w:abstractNumId w:val="0"/>
  </w:num>
  <w:num w:numId="7" w16cid:durableId="281959087">
    <w:abstractNumId w:val="32"/>
  </w:num>
  <w:num w:numId="8" w16cid:durableId="1282230632">
    <w:abstractNumId w:val="21"/>
  </w:num>
  <w:num w:numId="9" w16cid:durableId="1128008978">
    <w:abstractNumId w:val="34"/>
  </w:num>
  <w:num w:numId="10" w16cid:durableId="1951741471">
    <w:abstractNumId w:val="9"/>
  </w:num>
  <w:num w:numId="11" w16cid:durableId="1471753033">
    <w:abstractNumId w:val="47"/>
  </w:num>
  <w:num w:numId="12" w16cid:durableId="710107176">
    <w:abstractNumId w:val="27"/>
  </w:num>
  <w:num w:numId="13" w16cid:durableId="1766266357">
    <w:abstractNumId w:val="20"/>
  </w:num>
  <w:num w:numId="14" w16cid:durableId="1017929461">
    <w:abstractNumId w:val="8"/>
  </w:num>
  <w:num w:numId="15" w16cid:durableId="1416710004">
    <w:abstractNumId w:val="22"/>
  </w:num>
  <w:num w:numId="16" w16cid:durableId="1353260540">
    <w:abstractNumId w:val="45"/>
  </w:num>
  <w:num w:numId="17" w16cid:durableId="924849597">
    <w:abstractNumId w:val="44"/>
  </w:num>
  <w:num w:numId="18" w16cid:durableId="746154658">
    <w:abstractNumId w:val="15"/>
  </w:num>
  <w:num w:numId="19" w16cid:durableId="1564296303">
    <w:abstractNumId w:val="13"/>
  </w:num>
  <w:num w:numId="20" w16cid:durableId="504982516">
    <w:abstractNumId w:val="12"/>
  </w:num>
  <w:num w:numId="21" w16cid:durableId="924875382">
    <w:abstractNumId w:val="18"/>
  </w:num>
  <w:num w:numId="22" w16cid:durableId="1808889183">
    <w:abstractNumId w:val="38"/>
  </w:num>
  <w:num w:numId="23" w16cid:durableId="1630285192">
    <w:abstractNumId w:val="48"/>
  </w:num>
  <w:num w:numId="24" w16cid:durableId="1471362665">
    <w:abstractNumId w:val="2"/>
  </w:num>
  <w:num w:numId="25" w16cid:durableId="298536943">
    <w:abstractNumId w:val="16"/>
  </w:num>
  <w:num w:numId="26" w16cid:durableId="1047292211">
    <w:abstractNumId w:val="31"/>
  </w:num>
  <w:num w:numId="27" w16cid:durableId="330331102">
    <w:abstractNumId w:val="17"/>
  </w:num>
  <w:num w:numId="28" w16cid:durableId="693337684">
    <w:abstractNumId w:val="41"/>
  </w:num>
  <w:num w:numId="29" w16cid:durableId="1787115893">
    <w:abstractNumId w:val="40"/>
  </w:num>
  <w:num w:numId="30" w16cid:durableId="192692619">
    <w:abstractNumId w:val="3"/>
  </w:num>
  <w:num w:numId="31" w16cid:durableId="283510183">
    <w:abstractNumId w:val="23"/>
  </w:num>
  <w:num w:numId="32" w16cid:durableId="746924346">
    <w:abstractNumId w:val="1"/>
  </w:num>
  <w:num w:numId="33" w16cid:durableId="363793338">
    <w:abstractNumId w:val="35"/>
  </w:num>
  <w:num w:numId="34" w16cid:durableId="1282110513">
    <w:abstractNumId w:val="6"/>
  </w:num>
  <w:num w:numId="35" w16cid:durableId="648020846">
    <w:abstractNumId w:val="29"/>
  </w:num>
  <w:num w:numId="36" w16cid:durableId="2044668413">
    <w:abstractNumId w:val="26"/>
  </w:num>
  <w:num w:numId="37" w16cid:durableId="1313949634">
    <w:abstractNumId w:val="43"/>
  </w:num>
  <w:num w:numId="38" w16cid:durableId="189688012">
    <w:abstractNumId w:val="4"/>
  </w:num>
  <w:num w:numId="39" w16cid:durableId="1262838185">
    <w:abstractNumId w:val="14"/>
  </w:num>
  <w:num w:numId="40" w16cid:durableId="1967394840">
    <w:abstractNumId w:val="49"/>
  </w:num>
  <w:num w:numId="41" w16cid:durableId="644042332">
    <w:abstractNumId w:val="10"/>
  </w:num>
  <w:num w:numId="42" w16cid:durableId="1688025692">
    <w:abstractNumId w:val="39"/>
  </w:num>
  <w:num w:numId="43" w16cid:durableId="434441151">
    <w:abstractNumId w:val="11"/>
  </w:num>
  <w:num w:numId="44" w16cid:durableId="758909824">
    <w:abstractNumId w:val="28"/>
  </w:num>
  <w:num w:numId="45" w16cid:durableId="339703087">
    <w:abstractNumId w:val="25"/>
  </w:num>
  <w:num w:numId="46" w16cid:durableId="1859809607">
    <w:abstractNumId w:val="33"/>
  </w:num>
  <w:num w:numId="47" w16cid:durableId="419370020">
    <w:abstractNumId w:val="46"/>
  </w:num>
  <w:num w:numId="48" w16cid:durableId="337007480">
    <w:abstractNumId w:val="36"/>
  </w:num>
  <w:num w:numId="49" w16cid:durableId="1485203501">
    <w:abstractNumId w:val="37"/>
  </w:num>
  <w:num w:numId="50" w16cid:durableId="28019320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67"/>
    <w:rsid w:val="00006A99"/>
    <w:rsid w:val="00023D95"/>
    <w:rsid w:val="000F63B9"/>
    <w:rsid w:val="00102936"/>
    <w:rsid w:val="00104F9E"/>
    <w:rsid w:val="00120EA6"/>
    <w:rsid w:val="00192993"/>
    <w:rsid w:val="001C00E0"/>
    <w:rsid w:val="001C1A7E"/>
    <w:rsid w:val="001D4FAE"/>
    <w:rsid w:val="002261EF"/>
    <w:rsid w:val="00310E46"/>
    <w:rsid w:val="003336FC"/>
    <w:rsid w:val="00335400"/>
    <w:rsid w:val="00367CA4"/>
    <w:rsid w:val="00397358"/>
    <w:rsid w:val="003C5CD0"/>
    <w:rsid w:val="004B5A86"/>
    <w:rsid w:val="004B769A"/>
    <w:rsid w:val="004C00C3"/>
    <w:rsid w:val="00500789"/>
    <w:rsid w:val="00654018"/>
    <w:rsid w:val="00660D03"/>
    <w:rsid w:val="006A7E2B"/>
    <w:rsid w:val="006B6AE2"/>
    <w:rsid w:val="006C33A7"/>
    <w:rsid w:val="006E2854"/>
    <w:rsid w:val="006F4E00"/>
    <w:rsid w:val="0075286A"/>
    <w:rsid w:val="00783B22"/>
    <w:rsid w:val="00787768"/>
    <w:rsid w:val="007C3F97"/>
    <w:rsid w:val="008F304E"/>
    <w:rsid w:val="00904AE4"/>
    <w:rsid w:val="00925AA9"/>
    <w:rsid w:val="00976F5C"/>
    <w:rsid w:val="009D21CE"/>
    <w:rsid w:val="00A134DA"/>
    <w:rsid w:val="00A51C3C"/>
    <w:rsid w:val="00A65ED3"/>
    <w:rsid w:val="00A96167"/>
    <w:rsid w:val="00AA3BE2"/>
    <w:rsid w:val="00BC436F"/>
    <w:rsid w:val="00C153A9"/>
    <w:rsid w:val="00C278AD"/>
    <w:rsid w:val="00C7509E"/>
    <w:rsid w:val="00CA4771"/>
    <w:rsid w:val="00D175E7"/>
    <w:rsid w:val="00D67A0F"/>
    <w:rsid w:val="00DB72F4"/>
    <w:rsid w:val="00E36ED8"/>
    <w:rsid w:val="00EE1BC1"/>
    <w:rsid w:val="00EF58EF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86FBA"/>
  <w15:chartTrackingRefBased/>
  <w15:docId w15:val="{F8543538-05F6-4192-B864-7A8E3F41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1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1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1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1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1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1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1C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rttb.com?utm_source=chatgpt.com" TargetMode="External"/><Relationship Id="rId5" Type="http://schemas.openxmlformats.org/officeDocument/2006/relationships/hyperlink" Target="https://www.porttb.com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1884</Words>
  <Characters>10716</Characters>
  <Application>Microsoft Office Word</Application>
  <DocSecurity>0</DocSecurity>
  <Lines>302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JohnMichael Schlim</dc:creator>
  <cp:keywords/>
  <dc:description/>
  <cp:lastModifiedBy>JohnMichael Schlim</cp:lastModifiedBy>
  <cp:revision>41</cp:revision>
  <dcterms:created xsi:type="dcterms:W3CDTF">2025-08-31T18:30:00Z</dcterms:created>
  <dcterms:modified xsi:type="dcterms:W3CDTF">2025-11-08T07:36:00Z</dcterms:modified>
</cp:coreProperties>
</file>